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comments.xml" ContentType="application/vnd.openxmlformats-officedocument.wordprocessingml.comment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D1A33" w:rsidRPr="001F156B" w:rsidRDefault="003D1A33" w:rsidP="003D1A33">
      <w:pPr>
        <w:pStyle w:val="Title"/>
        <w:tabs>
          <w:tab w:val="left" w:pos="2693"/>
          <w:tab w:val="left" w:pos="2960"/>
          <w:tab w:val="center" w:pos="5256"/>
        </w:tabs>
        <w:rPr>
          <w:rFonts w:asciiTheme="minorHAnsi" w:hAnsiTheme="minorHAnsi"/>
          <w:sz w:val="40"/>
        </w:rPr>
      </w:pPr>
      <w:r w:rsidRPr="001F156B">
        <w:rPr>
          <w:rFonts w:asciiTheme="minorHAnsi" w:hAnsiTheme="minorHAnsi"/>
          <w:sz w:val="40"/>
        </w:rPr>
        <w:t xml:space="preserve">TODD COUNTY </w:t>
      </w:r>
    </w:p>
    <w:p w:rsidR="003D1A33" w:rsidRPr="001F156B" w:rsidRDefault="003D1A33" w:rsidP="003D1A33">
      <w:pPr>
        <w:pStyle w:val="Title"/>
        <w:rPr>
          <w:rFonts w:asciiTheme="minorHAnsi" w:hAnsiTheme="minorHAnsi"/>
          <w:sz w:val="40"/>
        </w:rPr>
      </w:pPr>
      <w:r w:rsidRPr="001F156B">
        <w:rPr>
          <w:rFonts w:asciiTheme="minorHAnsi" w:hAnsiTheme="minorHAnsi"/>
          <w:sz w:val="40"/>
        </w:rPr>
        <w:t>CERTIFIED EVALUATION PLAN</w:t>
      </w:r>
    </w:p>
    <w:p w:rsidR="002D0A99" w:rsidRPr="001F156B" w:rsidRDefault="002D0A99" w:rsidP="003D1A33">
      <w:pPr>
        <w:pStyle w:val="Title"/>
        <w:rPr>
          <w:rFonts w:asciiTheme="minorHAnsi" w:hAnsiTheme="minorHAnsi"/>
          <w:sz w:val="40"/>
        </w:rPr>
      </w:pPr>
      <w:r w:rsidRPr="001F156B">
        <w:rPr>
          <w:rFonts w:asciiTheme="minorHAnsi" w:hAnsiTheme="minorHAnsi"/>
          <w:sz w:val="40"/>
        </w:rPr>
        <w:t>INCORPORATING PGES</w:t>
      </w:r>
    </w:p>
    <w:p w:rsidR="003D1A33" w:rsidRPr="001F156B" w:rsidRDefault="003D1A33" w:rsidP="003D1A33">
      <w:pPr>
        <w:pStyle w:val="Title"/>
        <w:rPr>
          <w:rFonts w:asciiTheme="minorHAnsi" w:hAnsiTheme="minorHAnsi"/>
          <w:sz w:val="40"/>
        </w:rPr>
      </w:pPr>
    </w:p>
    <w:p w:rsidR="003D1A33" w:rsidRPr="001F156B" w:rsidRDefault="003D1A33" w:rsidP="003D1A33">
      <w:pPr>
        <w:pStyle w:val="Title"/>
        <w:rPr>
          <w:rFonts w:asciiTheme="minorHAnsi" w:hAnsiTheme="minorHAnsi"/>
          <w:sz w:val="40"/>
        </w:rPr>
      </w:pP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Todd County Board of Education</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205 Airport Road</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Elkton, KY  42220</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(270)265-2436</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(270)265-5414, Fax</w:t>
      </w:r>
    </w:p>
    <w:p w:rsidR="003D1A33" w:rsidRPr="001F156B" w:rsidRDefault="003D1A33" w:rsidP="003D1A33">
      <w:pPr>
        <w:pStyle w:val="Title"/>
        <w:rPr>
          <w:rFonts w:asciiTheme="minorHAnsi" w:hAnsiTheme="minorHAnsi"/>
          <w:b w:val="0"/>
          <w:bCs w:val="0"/>
          <w:sz w:val="28"/>
        </w:rPr>
      </w:pP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Wayne Benningfield, Superintendent</w:t>
      </w:r>
    </w:p>
    <w:p w:rsidR="003D1A33" w:rsidRPr="001F156B" w:rsidRDefault="003D1A33" w:rsidP="003D1A33">
      <w:pPr>
        <w:pStyle w:val="Title"/>
        <w:rPr>
          <w:rFonts w:asciiTheme="minorHAnsi" w:hAnsiTheme="minorHAnsi"/>
          <w:b w:val="0"/>
          <w:bCs w:val="0"/>
          <w:sz w:val="28"/>
        </w:rPr>
      </w:pPr>
    </w:p>
    <w:p w:rsidR="003D1A33" w:rsidRPr="001F156B" w:rsidRDefault="003D1A33" w:rsidP="003D1A33">
      <w:pPr>
        <w:pStyle w:val="Title"/>
        <w:rPr>
          <w:rFonts w:asciiTheme="minorHAnsi" w:hAnsiTheme="minorHAnsi"/>
          <w:b w:val="0"/>
          <w:bCs w:val="0"/>
          <w:sz w:val="28"/>
        </w:rPr>
      </w:pPr>
    </w:p>
    <w:p w:rsidR="003D1A33" w:rsidRPr="001F156B" w:rsidRDefault="003D1A33" w:rsidP="003D1A33">
      <w:pPr>
        <w:pStyle w:val="Title"/>
        <w:rPr>
          <w:rFonts w:asciiTheme="minorHAnsi" w:hAnsiTheme="minorHAnsi"/>
          <w:b w:val="0"/>
          <w:bCs w:val="0"/>
          <w:sz w:val="28"/>
        </w:rPr>
      </w:pPr>
      <w:r w:rsidRPr="001F156B">
        <w:rPr>
          <w:rFonts w:asciiTheme="minorHAnsi" w:hAnsiTheme="minorHAnsi"/>
          <w:sz w:val="28"/>
        </w:rPr>
        <w:t>Evaluation Plan Contact</w:t>
      </w:r>
      <w:r w:rsidRPr="001F156B">
        <w:rPr>
          <w:rFonts w:asciiTheme="minorHAnsi" w:hAnsiTheme="minorHAnsi"/>
          <w:b w:val="0"/>
          <w:bCs w:val="0"/>
          <w:sz w:val="28"/>
        </w:rPr>
        <w:t>:</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Michael Taylor, Assistant Superintendent</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(270)265-2436</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(270)265-5414, Fax</w:t>
      </w:r>
    </w:p>
    <w:p w:rsidR="003D1A33" w:rsidRPr="001F156B" w:rsidRDefault="003D1A33" w:rsidP="003D1A33">
      <w:pPr>
        <w:pStyle w:val="Title"/>
        <w:rPr>
          <w:rFonts w:asciiTheme="minorHAnsi" w:hAnsiTheme="minorHAnsi"/>
          <w:b w:val="0"/>
          <w:bCs w:val="0"/>
          <w:sz w:val="24"/>
        </w:rPr>
      </w:pPr>
    </w:p>
    <w:p w:rsidR="003D1A33" w:rsidRPr="001F156B" w:rsidRDefault="003D1A33" w:rsidP="003D1A33">
      <w:pPr>
        <w:pStyle w:val="Title"/>
        <w:rPr>
          <w:rFonts w:asciiTheme="minorHAnsi" w:hAnsiTheme="minorHAnsi"/>
          <w:b w:val="0"/>
          <w:bCs w:val="0"/>
          <w:sz w:val="24"/>
        </w:rPr>
      </w:pPr>
    </w:p>
    <w:p w:rsidR="003D1A33" w:rsidRPr="001F156B" w:rsidRDefault="003D1A33" w:rsidP="003D1A33">
      <w:pPr>
        <w:pStyle w:val="Title"/>
        <w:rPr>
          <w:rFonts w:asciiTheme="minorHAnsi" w:hAnsiTheme="minorHAnsi"/>
          <w:b w:val="0"/>
          <w:bCs w:val="0"/>
          <w:sz w:val="24"/>
        </w:rPr>
      </w:pPr>
    </w:p>
    <w:p w:rsidR="003D1A33" w:rsidRPr="001F156B" w:rsidRDefault="003D1A33" w:rsidP="003D1A33">
      <w:pPr>
        <w:pStyle w:val="Title"/>
        <w:rPr>
          <w:rFonts w:asciiTheme="minorHAnsi" w:hAnsiTheme="minorHAnsi"/>
          <w:b w:val="0"/>
          <w:bCs w:val="0"/>
          <w:sz w:val="24"/>
        </w:rPr>
      </w:pP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Evaluation Plan Development Committee Members, 2014:</w:t>
      </w:r>
    </w:p>
    <w:p w:rsidR="003D1A33" w:rsidRPr="001F156B" w:rsidRDefault="003D1A33" w:rsidP="003D1A33">
      <w:pPr>
        <w:pStyle w:val="Title"/>
        <w:jc w:val="left"/>
        <w:rPr>
          <w:rFonts w:asciiTheme="minorHAnsi" w:hAnsiTheme="minorHAnsi"/>
          <w:b w:val="0"/>
          <w:bCs w:val="0"/>
          <w:sz w:val="28"/>
        </w:rPr>
      </w:pP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Mishawn Greenfield</w:t>
      </w:r>
      <w:r w:rsidRPr="001F156B">
        <w:rPr>
          <w:rFonts w:asciiTheme="minorHAnsi" w:hAnsiTheme="minorHAnsi"/>
          <w:b w:val="0"/>
          <w:bCs w:val="0"/>
          <w:sz w:val="28"/>
        </w:rPr>
        <w:tab/>
        <w:t>Teacher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r>
      <w:r w:rsidR="0099440C">
        <w:rPr>
          <w:rFonts w:asciiTheme="minorHAnsi" w:hAnsiTheme="minorHAnsi"/>
          <w:b w:val="0"/>
          <w:bCs w:val="0"/>
          <w:sz w:val="28"/>
        </w:rPr>
        <w:t>Yvonne Rundall</w:t>
      </w:r>
      <w:r w:rsidR="001D035B" w:rsidRPr="001F156B">
        <w:rPr>
          <w:rFonts w:asciiTheme="minorHAnsi" w:hAnsiTheme="minorHAnsi"/>
          <w:b w:val="0"/>
          <w:bCs w:val="0"/>
          <w:sz w:val="28"/>
        </w:rPr>
        <w:t xml:space="preserve">      </w:t>
      </w:r>
      <w:r w:rsidR="002C75AB">
        <w:rPr>
          <w:rFonts w:asciiTheme="minorHAnsi" w:hAnsiTheme="minorHAnsi"/>
          <w:b w:val="0"/>
          <w:bCs w:val="0"/>
          <w:sz w:val="28"/>
        </w:rPr>
        <w:tab/>
      </w:r>
      <w:r w:rsidRPr="001F156B">
        <w:rPr>
          <w:rFonts w:asciiTheme="minorHAnsi" w:hAnsiTheme="minorHAnsi"/>
          <w:b w:val="0"/>
          <w:bCs w:val="0"/>
          <w:sz w:val="28"/>
        </w:rPr>
        <w:t>Teacher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Esther Dickinson</w:t>
      </w:r>
      <w:r w:rsidRPr="001F156B">
        <w:rPr>
          <w:rFonts w:asciiTheme="minorHAnsi" w:hAnsiTheme="minorHAnsi"/>
          <w:b w:val="0"/>
          <w:bCs w:val="0"/>
          <w:sz w:val="28"/>
        </w:rPr>
        <w:tab/>
      </w:r>
      <w:r w:rsidRPr="001F156B">
        <w:rPr>
          <w:rFonts w:asciiTheme="minorHAnsi" w:hAnsiTheme="minorHAnsi"/>
          <w:b w:val="0"/>
          <w:bCs w:val="0"/>
          <w:sz w:val="28"/>
        </w:rPr>
        <w:tab/>
        <w:t>Teacher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r>
      <w:r w:rsidR="00823C55">
        <w:rPr>
          <w:rFonts w:asciiTheme="minorHAnsi" w:hAnsiTheme="minorHAnsi"/>
          <w:b w:val="0"/>
          <w:bCs w:val="0"/>
          <w:sz w:val="28"/>
        </w:rPr>
        <w:t>Shannon Bailey</w:t>
      </w:r>
      <w:r w:rsidR="00F57953">
        <w:rPr>
          <w:rFonts w:asciiTheme="minorHAnsi" w:hAnsiTheme="minorHAnsi"/>
          <w:b w:val="0"/>
          <w:bCs w:val="0"/>
          <w:sz w:val="28"/>
        </w:rPr>
        <w:tab/>
      </w:r>
      <w:r w:rsidR="00F57953">
        <w:rPr>
          <w:rFonts w:asciiTheme="minorHAnsi" w:hAnsiTheme="minorHAnsi"/>
          <w:b w:val="0"/>
          <w:bCs w:val="0"/>
          <w:sz w:val="28"/>
        </w:rPr>
        <w:tab/>
      </w:r>
      <w:r w:rsidRPr="001F156B">
        <w:rPr>
          <w:rFonts w:asciiTheme="minorHAnsi" w:hAnsiTheme="minorHAnsi"/>
          <w:b w:val="0"/>
          <w:bCs w:val="0"/>
          <w:sz w:val="28"/>
        </w:rPr>
        <w:t>Teacher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Contessa Orr</w:t>
      </w:r>
      <w:r w:rsidRPr="001F156B">
        <w:rPr>
          <w:rFonts w:asciiTheme="minorHAnsi" w:hAnsiTheme="minorHAnsi"/>
          <w:b w:val="0"/>
          <w:bCs w:val="0"/>
          <w:sz w:val="28"/>
        </w:rPr>
        <w:tab/>
      </w:r>
      <w:r w:rsidRPr="001F156B">
        <w:rPr>
          <w:rFonts w:asciiTheme="minorHAnsi" w:hAnsiTheme="minorHAnsi"/>
          <w:b w:val="0"/>
          <w:bCs w:val="0"/>
          <w:sz w:val="28"/>
        </w:rPr>
        <w:tab/>
        <w:t>Administrator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r>
      <w:del w:id="0" w:author="Camille Dillingham" w:date="2015-08-05T14:33:00Z">
        <w:r w:rsidRPr="001F156B" w:rsidDel="00663211">
          <w:rPr>
            <w:rFonts w:asciiTheme="minorHAnsi" w:hAnsiTheme="minorHAnsi"/>
            <w:b w:val="0"/>
            <w:bCs w:val="0"/>
            <w:sz w:val="28"/>
          </w:rPr>
          <w:delText>Connie Wofford</w:delText>
        </w:r>
      </w:del>
      <w:r w:rsidRPr="001F156B">
        <w:rPr>
          <w:rFonts w:asciiTheme="minorHAnsi" w:hAnsiTheme="minorHAnsi"/>
          <w:b w:val="0"/>
          <w:bCs w:val="0"/>
          <w:sz w:val="28"/>
        </w:rPr>
        <w:tab/>
      </w:r>
      <w:r w:rsidRPr="001F156B">
        <w:rPr>
          <w:rFonts w:asciiTheme="minorHAnsi" w:hAnsiTheme="minorHAnsi"/>
          <w:b w:val="0"/>
          <w:bCs w:val="0"/>
          <w:sz w:val="28"/>
        </w:rPr>
        <w:tab/>
      </w:r>
      <w:ins w:id="1" w:author="Camille Dillingham" w:date="2015-08-07T12:53:00Z">
        <w:r w:rsidR="00E46989">
          <w:rPr>
            <w:rFonts w:asciiTheme="minorHAnsi" w:hAnsiTheme="minorHAnsi"/>
            <w:b w:val="0"/>
            <w:bCs w:val="0"/>
            <w:sz w:val="28"/>
          </w:rPr>
          <w:tab/>
        </w:r>
        <w:r w:rsidR="00E46989">
          <w:rPr>
            <w:rFonts w:asciiTheme="minorHAnsi" w:hAnsiTheme="minorHAnsi"/>
            <w:b w:val="0"/>
            <w:bCs w:val="0"/>
            <w:sz w:val="28"/>
          </w:rPr>
          <w:tab/>
        </w:r>
      </w:ins>
      <w:r w:rsidRPr="001F156B">
        <w:rPr>
          <w:rFonts w:asciiTheme="minorHAnsi" w:hAnsiTheme="minorHAnsi"/>
          <w:b w:val="0"/>
          <w:bCs w:val="0"/>
          <w:sz w:val="28"/>
        </w:rPr>
        <w:t>Administrator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Kim Justice</w:t>
      </w: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Administrator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r>
      <w:del w:id="2" w:author="Camille Dillingham" w:date="2015-08-05T14:33:00Z">
        <w:r w:rsidRPr="001F156B" w:rsidDel="00663211">
          <w:rPr>
            <w:rFonts w:asciiTheme="minorHAnsi" w:hAnsiTheme="minorHAnsi"/>
            <w:b w:val="0"/>
            <w:bCs w:val="0"/>
            <w:sz w:val="28"/>
          </w:rPr>
          <w:delText>Michael Taylor</w:delText>
        </w:r>
      </w:del>
      <w:ins w:id="3" w:author="Camille Dillingham" w:date="2015-08-05T14:33:00Z">
        <w:r w:rsidR="00663211">
          <w:rPr>
            <w:rFonts w:asciiTheme="minorHAnsi" w:hAnsiTheme="minorHAnsi"/>
            <w:b w:val="0"/>
            <w:bCs w:val="0"/>
            <w:sz w:val="28"/>
          </w:rPr>
          <w:t>Camille Dillingham</w:t>
        </w:r>
      </w:ins>
      <w:r w:rsidRPr="001F156B">
        <w:rPr>
          <w:rFonts w:asciiTheme="minorHAnsi" w:hAnsiTheme="minorHAnsi"/>
          <w:b w:val="0"/>
          <w:bCs w:val="0"/>
          <w:sz w:val="28"/>
        </w:rPr>
        <w:t xml:space="preserve"> </w:t>
      </w:r>
      <w:r w:rsidRPr="001F156B">
        <w:rPr>
          <w:rFonts w:asciiTheme="minorHAnsi" w:hAnsiTheme="minorHAnsi"/>
          <w:b w:val="0"/>
          <w:bCs w:val="0"/>
          <w:sz w:val="28"/>
        </w:rPr>
        <w:tab/>
      </w:r>
      <w:del w:id="4" w:author="Camille Dillingham" w:date="2015-08-05T14:33:00Z">
        <w:r w:rsidRPr="001F156B" w:rsidDel="00663211">
          <w:rPr>
            <w:rFonts w:asciiTheme="minorHAnsi" w:hAnsiTheme="minorHAnsi"/>
            <w:b w:val="0"/>
            <w:bCs w:val="0"/>
            <w:sz w:val="28"/>
          </w:rPr>
          <w:tab/>
        </w:r>
      </w:del>
      <w:r w:rsidRPr="001F156B">
        <w:rPr>
          <w:rFonts w:asciiTheme="minorHAnsi" w:hAnsiTheme="minorHAnsi"/>
          <w:b w:val="0"/>
          <w:bCs w:val="0"/>
          <w:sz w:val="28"/>
        </w:rPr>
        <w:t>Administrator</w:t>
      </w:r>
    </w:p>
    <w:p w:rsidR="003D1A33" w:rsidRPr="001F156B" w:rsidRDefault="003D1A33" w:rsidP="003D1A33">
      <w:pPr>
        <w:pStyle w:val="Title"/>
        <w:jc w:val="left"/>
        <w:rPr>
          <w:rFonts w:asciiTheme="minorHAnsi" w:hAnsiTheme="minorHAnsi"/>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r>
    </w:p>
    <w:p w:rsidR="003D1A33" w:rsidRPr="001F156B" w:rsidRDefault="003D1A33" w:rsidP="003D1A33">
      <w:pPr>
        <w:jc w:val="center"/>
        <w:rPr>
          <w:b/>
          <w:bCs/>
        </w:rPr>
      </w:pPr>
    </w:p>
    <w:p w:rsidR="003D1A33" w:rsidRPr="001F156B" w:rsidRDefault="009070C0" w:rsidP="003D1A33">
      <w:pPr>
        <w:pStyle w:val="Subtitle"/>
        <w:rPr>
          <w:rFonts w:asciiTheme="minorHAnsi" w:hAnsiTheme="minorHAnsi"/>
        </w:rPr>
      </w:pPr>
      <w:ins w:id="5" w:author="Michael Taylor" w:date="2015-06-08T08:50:00Z">
        <w:r>
          <w:rPr>
            <w:rFonts w:asciiTheme="minorHAnsi" w:hAnsiTheme="minorHAnsi"/>
          </w:rPr>
          <w:t>July 13, 2015</w:t>
        </w:r>
      </w:ins>
      <w:del w:id="6" w:author="Michael Taylor" w:date="2015-06-08T08:50:00Z">
        <w:r w:rsidR="00D269DC" w:rsidDel="009070C0">
          <w:rPr>
            <w:rFonts w:asciiTheme="minorHAnsi" w:hAnsiTheme="minorHAnsi"/>
          </w:rPr>
          <w:delText>September 8</w:delText>
        </w:r>
        <w:r w:rsidR="001D035B" w:rsidRPr="001F156B" w:rsidDel="009070C0">
          <w:rPr>
            <w:rFonts w:asciiTheme="minorHAnsi" w:hAnsiTheme="minorHAnsi"/>
          </w:rPr>
          <w:delText xml:space="preserve">, </w:delText>
        </w:r>
        <w:r w:rsidR="003D1A33" w:rsidRPr="001F156B" w:rsidDel="009070C0">
          <w:rPr>
            <w:rFonts w:asciiTheme="minorHAnsi" w:hAnsiTheme="minorHAnsi"/>
          </w:rPr>
          <w:delText>2014</w:delText>
        </w:r>
      </w:del>
    </w:p>
    <w:p w:rsidR="003D1A33" w:rsidRPr="001F156B" w:rsidRDefault="003D1A33" w:rsidP="003D1A33">
      <w:pPr>
        <w:pStyle w:val="Subtitle"/>
        <w:rPr>
          <w:rFonts w:asciiTheme="minorHAnsi" w:hAnsiTheme="minorHAnsi"/>
        </w:rPr>
        <w:sectPr w:rsidR="003D1A33" w:rsidRPr="001F156B" w:rsidSect="00EF6D26">
          <w:footerReference w:type="even" r:id="rId8"/>
          <w:footerReference w:type="default" r:id="rId9"/>
          <w:footerReference w:type="first" r:id="rId10"/>
          <w:pgSz w:w="12240" w:h="15840"/>
          <w:pgMar w:top="1440" w:right="1440" w:bottom="1440" w:left="1440" w:header="720" w:footer="720" w:gutter="0"/>
          <w:pgNumType w:fmt="lowerRoman" w:start="1"/>
          <w:cols w:space="720"/>
          <w:titlePg/>
          <w:docGrid w:linePitch="360"/>
        </w:sectPr>
      </w:pPr>
    </w:p>
    <w:p w:rsidR="003D1A33" w:rsidRDefault="003D1A33" w:rsidP="003D1A33">
      <w:pPr>
        <w:pStyle w:val="Subtitle"/>
      </w:pPr>
    </w:p>
    <w:p w:rsidR="003D1A33" w:rsidRDefault="003D1A33" w:rsidP="003D1A33">
      <w:pPr>
        <w:pStyle w:val="Subtitle"/>
      </w:pPr>
    </w:p>
    <w:p w:rsidR="003D1A33" w:rsidRDefault="003D1A33" w:rsidP="003D1A33"/>
    <w:p w:rsidR="003D1A33" w:rsidRDefault="003D1A33">
      <w:pPr>
        <w:rPr>
          <w:rFonts w:ascii="Times New Roman" w:eastAsia="Times New Roman" w:hAnsi="Times New Roman" w:cs="Times New Roman"/>
          <w:sz w:val="28"/>
        </w:rPr>
      </w:pPr>
    </w:p>
    <w:p w:rsidR="007B7944" w:rsidRDefault="007B7944" w:rsidP="008463ED">
      <w:pPr>
        <w:pStyle w:val="Subtitle"/>
        <w:jc w:val="left"/>
      </w:pPr>
    </w:p>
    <w:p w:rsidR="007B7944"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b/>
          <w:sz w:val="40"/>
          <w:szCs w:val="40"/>
        </w:rPr>
      </w:pPr>
    </w:p>
    <w:p w:rsidR="007B7944"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p>
    <w:p w:rsidR="007B7944"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r w:rsidRPr="000625F6">
        <w:rPr>
          <w:rFonts w:ascii="Monotype Corsiva" w:hAnsi="Monotype Corsiva"/>
          <w:b/>
          <w:sz w:val="40"/>
          <w:szCs w:val="40"/>
        </w:rPr>
        <w:t xml:space="preserve">The Mission of </w:t>
      </w:r>
      <w:r w:rsidRPr="000625F6">
        <w:rPr>
          <w:rFonts w:ascii="Monotype Corsiva" w:hAnsi="Monotype Corsiva"/>
          <w:b/>
          <w:color w:val="FF0000"/>
          <w:sz w:val="40"/>
          <w:szCs w:val="40"/>
        </w:rPr>
        <w:t>T</w:t>
      </w:r>
      <w:r w:rsidRPr="000625F6">
        <w:rPr>
          <w:rFonts w:ascii="Monotype Corsiva" w:hAnsi="Monotype Corsiva"/>
          <w:b/>
          <w:sz w:val="40"/>
          <w:szCs w:val="40"/>
        </w:rPr>
        <w:t xml:space="preserve">odd </w:t>
      </w:r>
      <w:r w:rsidRPr="000625F6">
        <w:rPr>
          <w:rFonts w:ascii="Monotype Corsiva" w:hAnsi="Monotype Corsiva"/>
          <w:b/>
          <w:color w:val="FF0000"/>
          <w:sz w:val="40"/>
          <w:szCs w:val="40"/>
        </w:rPr>
        <w:t>C</w:t>
      </w:r>
      <w:r w:rsidRPr="000625F6">
        <w:rPr>
          <w:rFonts w:ascii="Monotype Corsiva" w:hAnsi="Monotype Corsiva"/>
          <w:b/>
          <w:sz w:val="40"/>
          <w:szCs w:val="40"/>
        </w:rPr>
        <w:t xml:space="preserve">ounty </w:t>
      </w:r>
      <w:r w:rsidRPr="000625F6">
        <w:rPr>
          <w:rFonts w:ascii="Monotype Corsiva" w:hAnsi="Monotype Corsiva"/>
          <w:b/>
          <w:color w:val="FF0000"/>
          <w:sz w:val="40"/>
          <w:szCs w:val="40"/>
        </w:rPr>
        <w:t>S</w:t>
      </w:r>
      <w:r w:rsidRPr="000625F6">
        <w:rPr>
          <w:rFonts w:ascii="Monotype Corsiva" w:hAnsi="Monotype Corsiva"/>
          <w:b/>
          <w:sz w:val="40"/>
          <w:szCs w:val="40"/>
        </w:rPr>
        <w:t xml:space="preserve">chools is </w:t>
      </w:r>
    </w:p>
    <w:p w:rsidR="007B7944" w:rsidRPr="000625F6"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r w:rsidRPr="000625F6">
        <w:rPr>
          <w:rFonts w:ascii="Monotype Corsiva" w:hAnsi="Monotype Corsiva"/>
          <w:b/>
          <w:color w:val="FF0000"/>
          <w:sz w:val="40"/>
          <w:szCs w:val="40"/>
        </w:rPr>
        <w:t>T</w:t>
      </w:r>
      <w:r w:rsidRPr="000625F6">
        <w:rPr>
          <w:rFonts w:ascii="Monotype Corsiva" w:hAnsi="Monotype Corsiva"/>
          <w:b/>
          <w:sz w:val="40"/>
          <w:szCs w:val="40"/>
        </w:rPr>
        <w:t xml:space="preserve">eaching, </w:t>
      </w:r>
      <w:r w:rsidRPr="000625F6">
        <w:rPr>
          <w:rFonts w:ascii="Monotype Corsiva" w:hAnsi="Monotype Corsiva"/>
          <w:b/>
          <w:color w:val="FF0000"/>
          <w:sz w:val="40"/>
          <w:szCs w:val="40"/>
        </w:rPr>
        <w:t>C</w:t>
      </w:r>
      <w:r w:rsidRPr="000625F6">
        <w:rPr>
          <w:rFonts w:ascii="Monotype Corsiva" w:hAnsi="Monotype Corsiva"/>
          <w:b/>
          <w:sz w:val="40"/>
          <w:szCs w:val="40"/>
        </w:rPr>
        <w:t xml:space="preserve">aring and </w:t>
      </w:r>
      <w:r w:rsidRPr="000625F6">
        <w:rPr>
          <w:rFonts w:ascii="Monotype Corsiva" w:hAnsi="Monotype Corsiva"/>
          <w:b/>
          <w:color w:val="FF0000"/>
          <w:sz w:val="40"/>
          <w:szCs w:val="40"/>
        </w:rPr>
        <w:t>S</w:t>
      </w:r>
      <w:r w:rsidRPr="000625F6">
        <w:rPr>
          <w:rFonts w:ascii="Monotype Corsiva" w:hAnsi="Monotype Corsiva"/>
          <w:b/>
          <w:sz w:val="40"/>
          <w:szCs w:val="40"/>
        </w:rPr>
        <w:t>erving</w:t>
      </w:r>
    </w:p>
    <w:p w:rsidR="007B7944"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p>
    <w:p w:rsidR="007B7944" w:rsidRPr="000625F6"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p>
    <w:p w:rsidR="007B7944" w:rsidRPr="007061EB"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r w:rsidRPr="007061EB">
        <w:rPr>
          <w:rFonts w:ascii="Monotype Corsiva" w:hAnsi="Monotype Corsiva"/>
          <w:b/>
          <w:color w:val="FF0000"/>
          <w:sz w:val="36"/>
          <w:szCs w:val="36"/>
        </w:rPr>
        <w:t>T</w:t>
      </w:r>
      <w:r w:rsidRPr="007061EB">
        <w:rPr>
          <w:rFonts w:ascii="Monotype Corsiva" w:hAnsi="Monotype Corsiva"/>
          <w:b/>
          <w:sz w:val="36"/>
          <w:szCs w:val="36"/>
        </w:rPr>
        <w:t>eaching</w:t>
      </w:r>
      <w:r w:rsidRPr="007061EB">
        <w:rPr>
          <w:rFonts w:ascii="Monotype Corsiva" w:hAnsi="Monotype Corsiva"/>
          <w:sz w:val="36"/>
          <w:szCs w:val="36"/>
        </w:rPr>
        <w:t xml:space="preserve"> all students from a </w:t>
      </w:r>
      <w:r w:rsidRPr="007061EB">
        <w:rPr>
          <w:rFonts w:ascii="Monotype Corsiva" w:hAnsi="Monotype Corsiva"/>
          <w:sz w:val="36"/>
          <w:szCs w:val="36"/>
          <w:u w:val="single"/>
        </w:rPr>
        <w:t xml:space="preserve">rigorous </w:t>
      </w:r>
      <w:r w:rsidRPr="007061EB">
        <w:rPr>
          <w:rFonts w:ascii="Monotype Corsiva" w:hAnsi="Monotype Corsiva"/>
          <w:sz w:val="36"/>
          <w:szCs w:val="36"/>
        </w:rPr>
        <w:t>and aligned curriculum.</w:t>
      </w: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2"/>
          <w:szCs w:val="32"/>
        </w:rPr>
      </w:pPr>
    </w:p>
    <w:p w:rsidR="007B7944" w:rsidRPr="00131D92"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2"/>
          <w:szCs w:val="32"/>
        </w:rPr>
      </w:pPr>
    </w:p>
    <w:p w:rsidR="007B7944" w:rsidRPr="007061EB"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r w:rsidRPr="007061EB">
        <w:rPr>
          <w:rFonts w:ascii="Monotype Corsiva" w:hAnsi="Monotype Corsiva"/>
          <w:b/>
          <w:color w:val="FF0000"/>
          <w:sz w:val="36"/>
          <w:szCs w:val="36"/>
        </w:rPr>
        <w:t>C</w:t>
      </w:r>
      <w:r w:rsidRPr="007061EB">
        <w:rPr>
          <w:rFonts w:ascii="Monotype Corsiva" w:hAnsi="Monotype Corsiva"/>
          <w:b/>
          <w:sz w:val="36"/>
          <w:szCs w:val="36"/>
        </w:rPr>
        <w:t>aring</w:t>
      </w:r>
      <w:r w:rsidRPr="007061EB">
        <w:rPr>
          <w:rFonts w:ascii="Monotype Corsiva" w:hAnsi="Monotype Corsiva"/>
          <w:sz w:val="36"/>
          <w:szCs w:val="36"/>
        </w:rPr>
        <w:t xml:space="preserve"> by building positive mentoring </w:t>
      </w:r>
      <w:r w:rsidRPr="007061EB">
        <w:rPr>
          <w:rFonts w:ascii="Monotype Corsiva" w:hAnsi="Monotype Corsiva"/>
          <w:sz w:val="36"/>
          <w:szCs w:val="36"/>
          <w:u w:val="single"/>
        </w:rPr>
        <w:t xml:space="preserve">relationships </w:t>
      </w:r>
      <w:r w:rsidRPr="007061EB">
        <w:rPr>
          <w:rFonts w:ascii="Monotype Corsiva" w:hAnsi="Monotype Corsiva"/>
          <w:sz w:val="36"/>
          <w:szCs w:val="36"/>
        </w:rPr>
        <w:t>with all students</w:t>
      </w: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2"/>
          <w:szCs w:val="32"/>
        </w:rPr>
      </w:pPr>
    </w:p>
    <w:p w:rsidR="007B7944" w:rsidRPr="00131D92"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2"/>
          <w:szCs w:val="32"/>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r w:rsidRPr="007061EB">
        <w:rPr>
          <w:rFonts w:ascii="Monotype Corsiva" w:hAnsi="Monotype Corsiva"/>
          <w:b/>
          <w:color w:val="FF0000"/>
          <w:sz w:val="36"/>
          <w:szCs w:val="36"/>
        </w:rPr>
        <w:t>S</w:t>
      </w:r>
      <w:r w:rsidRPr="007061EB">
        <w:rPr>
          <w:rFonts w:ascii="Monotype Corsiva" w:hAnsi="Monotype Corsiva"/>
          <w:b/>
          <w:sz w:val="36"/>
          <w:szCs w:val="36"/>
        </w:rPr>
        <w:t>erving</w:t>
      </w:r>
      <w:r w:rsidRPr="007061EB">
        <w:rPr>
          <w:rFonts w:ascii="Monotype Corsiva" w:hAnsi="Monotype Corsiva"/>
          <w:sz w:val="36"/>
          <w:szCs w:val="36"/>
        </w:rPr>
        <w:t xml:space="preserve"> by using varied, research-based instructional strategies that make learning </w:t>
      </w:r>
      <w:r w:rsidRPr="007061EB">
        <w:rPr>
          <w:rFonts w:ascii="Monotype Corsiva" w:hAnsi="Monotype Corsiva"/>
          <w:sz w:val="36"/>
          <w:szCs w:val="36"/>
          <w:u w:val="single"/>
        </w:rPr>
        <w:t xml:space="preserve">relevant </w:t>
      </w:r>
      <w:r w:rsidRPr="007061EB">
        <w:rPr>
          <w:rFonts w:ascii="Monotype Corsiva" w:hAnsi="Monotype Corsiva"/>
          <w:sz w:val="36"/>
          <w:szCs w:val="36"/>
        </w:rPr>
        <w:t>to the needs</w:t>
      </w:r>
      <w:r w:rsidRPr="00763C2C">
        <w:rPr>
          <w:rFonts w:ascii="Monotype Corsiva" w:hAnsi="Monotype Corsiva"/>
          <w:sz w:val="36"/>
          <w:szCs w:val="36"/>
        </w:rPr>
        <w:t xml:space="preserve"> </w:t>
      </w:r>
      <w:r w:rsidRPr="007061EB">
        <w:rPr>
          <w:rFonts w:ascii="Monotype Corsiva" w:hAnsi="Monotype Corsiva"/>
          <w:sz w:val="36"/>
          <w:szCs w:val="36"/>
        </w:rPr>
        <w:t>of our students and the community.</w:t>
      </w: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8463ED" w:rsidRDefault="008463ED" w:rsidP="00226EA3">
      <w:pPr>
        <w:pStyle w:val="Subtitle"/>
        <w:jc w:val="left"/>
        <w:rPr>
          <w:rFonts w:ascii="Monotype Corsiva" w:hAnsi="Monotype Corsiva"/>
          <w:sz w:val="36"/>
          <w:szCs w:val="36"/>
        </w:rPr>
      </w:pPr>
    </w:p>
    <w:p w:rsidR="007B7944" w:rsidRPr="001F156B" w:rsidRDefault="007B7944" w:rsidP="007B7944">
      <w:pPr>
        <w:pStyle w:val="Subtitle"/>
        <w:rPr>
          <w:rFonts w:asciiTheme="minorHAnsi" w:hAnsiTheme="minorHAnsi"/>
          <w:b/>
          <w:bCs/>
          <w:sz w:val="24"/>
        </w:rPr>
      </w:pPr>
      <w:r w:rsidRPr="001F156B">
        <w:rPr>
          <w:rFonts w:asciiTheme="minorHAnsi" w:hAnsiTheme="minorHAnsi"/>
          <w:b/>
          <w:bCs/>
          <w:sz w:val="24"/>
        </w:rPr>
        <w:t>ASSURANCES</w:t>
      </w:r>
    </w:p>
    <w:p w:rsidR="007B7944" w:rsidRPr="001F156B" w:rsidRDefault="007B7944" w:rsidP="007B7944">
      <w:pPr>
        <w:pStyle w:val="Subtitle"/>
        <w:rPr>
          <w:rFonts w:asciiTheme="minorHAnsi" w:hAnsiTheme="minorHAnsi"/>
          <w:b/>
          <w:bCs/>
          <w:sz w:val="24"/>
        </w:rPr>
      </w:pPr>
      <w:r w:rsidRPr="001F156B">
        <w:rPr>
          <w:rFonts w:asciiTheme="minorHAnsi" w:hAnsiTheme="minorHAnsi"/>
          <w:b/>
          <w:bCs/>
          <w:sz w:val="24"/>
        </w:rPr>
        <w:t>CERTIFIED EVALUATION PLAN</w:t>
      </w:r>
    </w:p>
    <w:p w:rsidR="007B7944" w:rsidRPr="001F156B" w:rsidRDefault="007B7944" w:rsidP="007B7944">
      <w:pPr>
        <w:pStyle w:val="Subtitle"/>
        <w:rPr>
          <w:rFonts w:asciiTheme="minorHAnsi" w:hAnsiTheme="minorHAnsi"/>
          <w:b/>
          <w:bCs/>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The Todd County School District hereby assures the </w:t>
      </w:r>
      <w:r w:rsidR="00763C2C">
        <w:rPr>
          <w:rFonts w:asciiTheme="minorHAnsi" w:hAnsiTheme="minorHAnsi"/>
          <w:sz w:val="24"/>
        </w:rPr>
        <w:t xml:space="preserve">Kentucky </w:t>
      </w:r>
      <w:r w:rsidRPr="001F156B">
        <w:rPr>
          <w:rFonts w:asciiTheme="minorHAnsi" w:hAnsiTheme="minorHAnsi"/>
          <w:sz w:val="24"/>
        </w:rPr>
        <w:t xml:space="preserve">Commissioner of Education </w:t>
      </w:r>
      <w:r w:rsidR="00763C2C">
        <w:rPr>
          <w:rFonts w:asciiTheme="minorHAnsi" w:hAnsiTheme="minorHAnsi"/>
          <w:sz w:val="24"/>
        </w:rPr>
        <w:t>as follows</w:t>
      </w:r>
      <w:r w:rsidRPr="001F156B">
        <w:rPr>
          <w:rFonts w:asciiTheme="minorHAnsi" w:hAnsiTheme="minorHAnsi"/>
          <w:sz w:val="24"/>
        </w:rPr>
        <w:t>:</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An evaluation committee composed of an equal number of teachers and administrators developed this evaluation plan.</w:t>
      </w:r>
    </w:p>
    <w:p w:rsidR="00255629" w:rsidRPr="001F156B" w:rsidRDefault="00255629" w:rsidP="005A786A">
      <w:pPr>
        <w:pStyle w:val="Subtitle"/>
        <w:jc w:val="both"/>
        <w:rPr>
          <w:rFonts w:asciiTheme="minorHAnsi" w:hAnsiTheme="minorHAnsi"/>
          <w:sz w:val="24"/>
        </w:rPr>
      </w:pPr>
    </w:p>
    <w:p w:rsidR="00255629" w:rsidRPr="001F156B" w:rsidRDefault="00255629" w:rsidP="005A786A">
      <w:pPr>
        <w:pStyle w:val="Subtitle"/>
        <w:jc w:val="both"/>
        <w:rPr>
          <w:rFonts w:asciiTheme="minorHAnsi" w:hAnsiTheme="minorHAnsi"/>
          <w:sz w:val="24"/>
        </w:rPr>
      </w:pPr>
      <w:r w:rsidRPr="001F156B">
        <w:rPr>
          <w:rFonts w:asciiTheme="minorHAnsi" w:hAnsiTheme="minorHAnsi"/>
          <w:sz w:val="24"/>
        </w:rPr>
        <w:lastRenderedPageBreak/>
        <w:t xml:space="preserve">All evaluations </w:t>
      </w:r>
      <w:r w:rsidR="00763C2C">
        <w:rPr>
          <w:rFonts w:asciiTheme="minorHAnsi" w:hAnsiTheme="minorHAnsi"/>
          <w:sz w:val="24"/>
        </w:rPr>
        <w:t>will</w:t>
      </w:r>
      <w:r w:rsidRPr="001F156B">
        <w:rPr>
          <w:rFonts w:asciiTheme="minorHAnsi" w:hAnsiTheme="minorHAnsi"/>
          <w:sz w:val="24"/>
        </w:rPr>
        <w:t xml:space="preserve"> be in writing on evaluation forms and in accordance with these policies and procedures </w:t>
      </w:r>
      <w:r w:rsidR="00EB0899" w:rsidRPr="001F156B">
        <w:rPr>
          <w:rFonts w:asciiTheme="minorHAnsi" w:hAnsiTheme="minorHAnsi"/>
          <w:sz w:val="24"/>
        </w:rPr>
        <w:t xml:space="preserve">which have been </w:t>
      </w:r>
      <w:r w:rsidRPr="001F156B">
        <w:rPr>
          <w:rFonts w:asciiTheme="minorHAnsi" w:hAnsiTheme="minorHAnsi"/>
          <w:sz w:val="24"/>
        </w:rPr>
        <w:t xml:space="preserve">written in accordance with KRS 156.557, 704 KAR 3:345, and 704 KAR 3:370.   </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The evaluation process and criteria for evaluation will be explained to and discussed with all certified </w:t>
      </w:r>
      <w:r w:rsidR="00763C2C">
        <w:rPr>
          <w:rFonts w:asciiTheme="minorHAnsi" w:hAnsiTheme="minorHAnsi"/>
          <w:sz w:val="24"/>
        </w:rPr>
        <w:t>employees</w:t>
      </w:r>
      <w:r w:rsidRPr="001F156B">
        <w:rPr>
          <w:rFonts w:asciiTheme="minorHAnsi" w:hAnsiTheme="minorHAnsi"/>
          <w:sz w:val="24"/>
        </w:rPr>
        <w:t xml:space="preserve"> annually within one month of reporting for employment.  This </w:t>
      </w:r>
      <w:r w:rsidR="00763C2C">
        <w:rPr>
          <w:rFonts w:asciiTheme="minorHAnsi" w:hAnsiTheme="minorHAnsi"/>
          <w:sz w:val="24"/>
        </w:rPr>
        <w:t>will</w:t>
      </w:r>
      <w:r w:rsidRPr="001F156B">
        <w:rPr>
          <w:rFonts w:asciiTheme="minorHAnsi" w:hAnsiTheme="minorHAnsi"/>
          <w:sz w:val="24"/>
        </w:rPr>
        <w:t xml:space="preserve"> occur prior to the implementation of the plan.  The evaluation of each certified staff member will be conducted or supervised by the immediate supervisor of the employee.</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All certified employees </w:t>
      </w:r>
      <w:r w:rsidR="00763C2C">
        <w:rPr>
          <w:rFonts w:asciiTheme="minorHAnsi" w:hAnsiTheme="minorHAnsi"/>
          <w:sz w:val="24"/>
        </w:rPr>
        <w:t>will</w:t>
      </w:r>
      <w:r w:rsidRPr="001F156B">
        <w:rPr>
          <w:rFonts w:asciiTheme="minorHAnsi" w:hAnsiTheme="minorHAnsi"/>
          <w:sz w:val="24"/>
        </w:rPr>
        <w:t xml:space="preserve"> develop an Individual Professional Growth Plan (IGP) that </w:t>
      </w:r>
      <w:r w:rsidR="00763C2C">
        <w:rPr>
          <w:rFonts w:asciiTheme="minorHAnsi" w:hAnsiTheme="minorHAnsi"/>
          <w:sz w:val="24"/>
        </w:rPr>
        <w:t>wil</w:t>
      </w:r>
      <w:r w:rsidRPr="001F156B">
        <w:rPr>
          <w:rFonts w:asciiTheme="minorHAnsi" w:hAnsiTheme="minorHAnsi"/>
          <w:sz w:val="24"/>
        </w:rPr>
        <w:t>l be aligned with the school/district improvement plan</w:t>
      </w:r>
      <w:r w:rsidR="00456B8F" w:rsidRPr="001F156B">
        <w:rPr>
          <w:rFonts w:asciiTheme="minorHAnsi" w:hAnsiTheme="minorHAnsi"/>
          <w:sz w:val="24"/>
        </w:rPr>
        <w:t>(s)</w:t>
      </w:r>
      <w:r w:rsidRPr="001F156B">
        <w:rPr>
          <w:rFonts w:asciiTheme="minorHAnsi" w:hAnsiTheme="minorHAnsi"/>
          <w:sz w:val="24"/>
        </w:rPr>
        <w:t xml:space="preserve"> and comply with </w:t>
      </w:r>
      <w:r w:rsidR="00456B8F" w:rsidRPr="001F156B">
        <w:rPr>
          <w:rFonts w:asciiTheme="minorHAnsi" w:hAnsiTheme="minorHAnsi"/>
          <w:sz w:val="24"/>
        </w:rPr>
        <w:t xml:space="preserve">any </w:t>
      </w:r>
      <w:r w:rsidRPr="001F156B">
        <w:rPr>
          <w:rFonts w:asciiTheme="minorHAnsi" w:hAnsiTheme="minorHAnsi"/>
          <w:sz w:val="24"/>
        </w:rPr>
        <w:t xml:space="preserve">requirements of </w:t>
      </w:r>
      <w:r w:rsidR="009C32C2" w:rsidRPr="001F156B">
        <w:rPr>
          <w:rFonts w:asciiTheme="minorHAnsi" w:hAnsiTheme="minorHAnsi"/>
          <w:sz w:val="24"/>
        </w:rPr>
        <w:t xml:space="preserve">KRS 156.557, </w:t>
      </w:r>
      <w:r w:rsidRPr="001F156B">
        <w:rPr>
          <w:rFonts w:asciiTheme="minorHAnsi" w:hAnsiTheme="minorHAnsi"/>
          <w:sz w:val="24"/>
        </w:rPr>
        <w:t>704 KAR 3:345</w:t>
      </w:r>
      <w:r w:rsidR="009C32C2" w:rsidRPr="001F156B">
        <w:rPr>
          <w:rFonts w:asciiTheme="minorHAnsi" w:hAnsiTheme="minorHAnsi"/>
          <w:sz w:val="24"/>
        </w:rPr>
        <w:t>, and 704 KAR 3:370</w:t>
      </w:r>
      <w:r w:rsidRPr="001F156B">
        <w:rPr>
          <w:rFonts w:asciiTheme="minorHAnsi" w:hAnsiTheme="minorHAnsi"/>
          <w:sz w:val="24"/>
        </w:rPr>
        <w:t>.  The IGP will be reviewed annually.</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All </w:t>
      </w:r>
      <w:r w:rsidR="00A23742">
        <w:rPr>
          <w:rFonts w:asciiTheme="minorHAnsi" w:hAnsiTheme="minorHAnsi"/>
          <w:sz w:val="24"/>
        </w:rPr>
        <w:t>administrators, to include s</w:t>
      </w:r>
      <w:r w:rsidRPr="001F156B">
        <w:rPr>
          <w:rFonts w:asciiTheme="minorHAnsi" w:hAnsiTheme="minorHAnsi"/>
          <w:sz w:val="24"/>
        </w:rPr>
        <w:t>uperintendent, and non-tenured teachers will be evaluated annually.</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All tenured teachers will be evaluated a minimum of once every three years.</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Each evaluator will be trained and approved in the use of appropriate evaluation techniques </w:t>
      </w:r>
      <w:r w:rsidR="00763C2C" w:rsidRPr="001F156B">
        <w:rPr>
          <w:rFonts w:asciiTheme="minorHAnsi" w:hAnsiTheme="minorHAnsi"/>
          <w:sz w:val="24"/>
        </w:rPr>
        <w:t>in accordance with KRS 156.557, 704</w:t>
      </w:r>
      <w:r w:rsidR="00763C2C">
        <w:rPr>
          <w:rFonts w:asciiTheme="minorHAnsi" w:hAnsiTheme="minorHAnsi"/>
          <w:sz w:val="24"/>
        </w:rPr>
        <w:t xml:space="preserve"> KAR 3:345, and 704 KAR 3:370 </w:t>
      </w:r>
      <w:r w:rsidRPr="001F156B">
        <w:rPr>
          <w:rFonts w:asciiTheme="minorHAnsi" w:hAnsiTheme="minorHAnsi"/>
          <w:sz w:val="24"/>
        </w:rPr>
        <w:t>and the use of local instruments and procedures.</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Each </w:t>
      </w:r>
      <w:r w:rsidR="00763C2C">
        <w:rPr>
          <w:rFonts w:asciiTheme="minorHAnsi" w:hAnsiTheme="minorHAnsi"/>
          <w:sz w:val="24"/>
        </w:rPr>
        <w:t>evaluatee</w:t>
      </w:r>
      <w:r w:rsidRPr="001F156B">
        <w:rPr>
          <w:rFonts w:asciiTheme="minorHAnsi" w:hAnsiTheme="minorHAnsi"/>
          <w:sz w:val="24"/>
        </w:rPr>
        <w:t xml:space="preserve"> will have both formative and summative evaluations with the evaluator regarding his/her performance.</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Each evaluatee </w:t>
      </w:r>
      <w:r w:rsidR="00763C2C">
        <w:rPr>
          <w:rFonts w:asciiTheme="minorHAnsi" w:hAnsiTheme="minorHAnsi"/>
          <w:sz w:val="24"/>
        </w:rPr>
        <w:t>will</w:t>
      </w:r>
      <w:r w:rsidRPr="001F156B">
        <w:rPr>
          <w:rFonts w:asciiTheme="minorHAnsi" w:hAnsiTheme="minorHAnsi"/>
          <w:sz w:val="24"/>
        </w:rPr>
        <w:t xml:space="preserve"> be given a copy of his/her summative evaluation and the summative evaluation </w:t>
      </w:r>
      <w:r w:rsidR="00763C2C">
        <w:rPr>
          <w:rFonts w:asciiTheme="minorHAnsi" w:hAnsiTheme="minorHAnsi"/>
          <w:sz w:val="24"/>
        </w:rPr>
        <w:t>will</w:t>
      </w:r>
      <w:r w:rsidRPr="001F156B">
        <w:rPr>
          <w:rFonts w:asciiTheme="minorHAnsi" w:hAnsiTheme="minorHAnsi"/>
          <w:sz w:val="24"/>
        </w:rPr>
        <w:t xml:space="preserve"> be filed </w:t>
      </w:r>
      <w:r w:rsidR="00763C2C">
        <w:rPr>
          <w:rFonts w:asciiTheme="minorHAnsi" w:hAnsiTheme="minorHAnsi"/>
          <w:sz w:val="24"/>
        </w:rPr>
        <w:t>in</w:t>
      </w:r>
      <w:r w:rsidRPr="001F156B">
        <w:rPr>
          <w:rFonts w:asciiTheme="minorHAnsi" w:hAnsiTheme="minorHAnsi"/>
          <w:sz w:val="24"/>
        </w:rPr>
        <w:t xml:space="preserve"> </w:t>
      </w:r>
      <w:r w:rsidR="00456B8F" w:rsidRPr="001F156B">
        <w:rPr>
          <w:rFonts w:asciiTheme="minorHAnsi" w:hAnsiTheme="minorHAnsi"/>
          <w:sz w:val="24"/>
        </w:rPr>
        <w:t xml:space="preserve">his/her </w:t>
      </w:r>
      <w:r w:rsidRPr="001F156B">
        <w:rPr>
          <w:rFonts w:asciiTheme="minorHAnsi" w:hAnsiTheme="minorHAnsi"/>
          <w:sz w:val="24"/>
        </w:rPr>
        <w:t xml:space="preserve">personnel </w:t>
      </w:r>
      <w:r w:rsidR="00763C2C">
        <w:rPr>
          <w:rFonts w:asciiTheme="minorHAnsi" w:hAnsiTheme="minorHAnsi"/>
          <w:sz w:val="24"/>
        </w:rPr>
        <w:t>file</w:t>
      </w:r>
      <w:r w:rsidRPr="001F156B">
        <w:rPr>
          <w:rFonts w:asciiTheme="minorHAnsi" w:hAnsiTheme="minorHAnsi"/>
          <w:sz w:val="24"/>
        </w:rPr>
        <w:t>.</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The local evaluation plan provides for the right to a hearing as to every appeal, an opportunity to review all documents presented to the </w:t>
      </w:r>
      <w:r w:rsidR="00763C2C">
        <w:rPr>
          <w:rFonts w:asciiTheme="minorHAnsi" w:hAnsiTheme="minorHAnsi"/>
          <w:sz w:val="24"/>
        </w:rPr>
        <w:t>District Appeals Panel</w:t>
      </w:r>
      <w:r w:rsidRPr="001F156B">
        <w:rPr>
          <w:rFonts w:asciiTheme="minorHAnsi" w:hAnsiTheme="minorHAnsi"/>
          <w:sz w:val="24"/>
        </w:rPr>
        <w:t>, and a right to presence of evaluatee’s chosen representative.</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The evaluation plan process will not discriminate on the basis of race, national origin, religion, marital status, sex, or disability.</w:t>
      </w:r>
    </w:p>
    <w:p w:rsidR="007B7944" w:rsidRPr="001F156B" w:rsidRDefault="007B7944" w:rsidP="005A786A">
      <w:pPr>
        <w:pStyle w:val="Subtitle"/>
        <w:jc w:val="both"/>
        <w:rPr>
          <w:rFonts w:asciiTheme="minorHAnsi" w:hAnsiTheme="minorHAnsi"/>
          <w:sz w:val="24"/>
        </w:rPr>
      </w:pPr>
    </w:p>
    <w:p w:rsidR="00C24E09" w:rsidRDefault="00C24E09" w:rsidP="00930AFF">
      <w:pPr>
        <w:autoSpaceDE w:val="0"/>
        <w:autoSpaceDN w:val="0"/>
        <w:adjustRightInd w:val="0"/>
        <w:rPr>
          <w:b/>
          <w:bCs/>
        </w:rPr>
      </w:pPr>
    </w:p>
    <w:p w:rsidR="00E6171F" w:rsidRDefault="00E6171F" w:rsidP="00363F6E"/>
    <w:p w:rsidR="00E6171F" w:rsidRDefault="002E622B" w:rsidP="00363F6E">
      <w:del w:id="12" w:author="Camille Dillingham" w:date="2015-08-07T12:56:00Z">
        <w:r>
          <w:rPr>
            <w:noProof/>
          </w:rPr>
          <w:lastRenderedPageBreak/>
          <w:drawing>
            <wp:inline distT="0" distB="0" distL="0" distR="0">
              <wp:extent cx="6210935" cy="4269370"/>
              <wp:effectExtent l="0" t="0" r="12065"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14527" cy="4271839"/>
                      </a:xfrm>
                      <a:prstGeom prst="rect">
                        <a:avLst/>
                      </a:prstGeom>
                      <a:noFill/>
                      <a:ln>
                        <a:noFill/>
                      </a:ln>
                    </pic:spPr>
                  </pic:pic>
                </a:graphicData>
              </a:graphic>
            </wp:inline>
          </w:drawing>
        </w:r>
      </w:del>
      <w:bookmarkStart w:id="13" w:name="_GoBack"/>
      <w:bookmarkEnd w:id="13"/>
    </w:p>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F57953" w:rsidRDefault="00F57953" w:rsidP="00363F6E"/>
    <w:p w:rsidR="003D712B" w:rsidRDefault="003D712B" w:rsidP="00363F6E"/>
    <w:p w:rsidR="003D712B" w:rsidRDefault="003D712B" w:rsidP="00363F6E"/>
    <w:p w:rsidR="003D712B" w:rsidRDefault="003D712B" w:rsidP="00363F6E"/>
    <w:p w:rsidR="003D712B" w:rsidRDefault="003D712B" w:rsidP="00363F6E"/>
    <w:p w:rsidR="003D712B" w:rsidRDefault="003D712B" w:rsidP="00363F6E"/>
    <w:p w:rsidR="003D712B" w:rsidRDefault="003D712B" w:rsidP="00363F6E"/>
    <w:p w:rsidR="003D712B" w:rsidRDefault="003D712B" w:rsidP="00363F6E"/>
    <w:p w:rsidR="003D712B" w:rsidRDefault="003D712B" w:rsidP="00363F6E"/>
    <w:p w:rsidR="003D712B" w:rsidRDefault="003D712B" w:rsidP="00363F6E"/>
    <w:p w:rsidR="003D712B" w:rsidRDefault="003D712B" w:rsidP="00363F6E"/>
    <w:p w:rsidR="003D712B" w:rsidRDefault="003D712B" w:rsidP="00363F6E"/>
    <w:p w:rsidR="003D712B" w:rsidRDefault="003D712B" w:rsidP="00363F6E"/>
    <w:p w:rsidR="00776FE9" w:rsidRDefault="00776FE9" w:rsidP="00363F6E">
      <w:pPr>
        <w:rPr>
          <w:ins w:id="14" w:author="Smith, Katrena" w:date="2015-06-07T15:11:00Z"/>
        </w:rPr>
      </w:pPr>
    </w:p>
    <w:p w:rsidR="00363F6E" w:rsidRDefault="00363F6E" w:rsidP="00363F6E">
      <w:r>
        <w:t>Table of Contents</w:t>
      </w:r>
    </w:p>
    <w:p w:rsidR="00363F6E" w:rsidRDefault="00363F6E" w:rsidP="00363F6E">
      <w:r>
        <w:t>Certified Evaluation Plan</w:t>
      </w:r>
    </w:p>
    <w:p w:rsidR="00363F6E" w:rsidRDefault="00363F6E" w:rsidP="00363F6E"/>
    <w:p w:rsidR="00363F6E" w:rsidRPr="003134E8" w:rsidRDefault="00363F6E" w:rsidP="00363F6E">
      <w:pPr>
        <w:tabs>
          <w:tab w:val="right" w:leader="dot" w:pos="7920"/>
        </w:tabs>
        <w:rPr>
          <w:sz w:val="20"/>
          <w:szCs w:val="20"/>
        </w:rPr>
      </w:pPr>
      <w:r w:rsidRPr="003134E8">
        <w:rPr>
          <w:sz w:val="20"/>
          <w:szCs w:val="20"/>
        </w:rPr>
        <w:t xml:space="preserve">Rationale </w:t>
      </w:r>
      <w:r w:rsidR="00366BB1" w:rsidRPr="003134E8">
        <w:rPr>
          <w:sz w:val="20"/>
          <w:szCs w:val="20"/>
        </w:rPr>
        <w:t>for</w:t>
      </w:r>
      <w:r w:rsidRPr="003134E8">
        <w:rPr>
          <w:sz w:val="20"/>
          <w:szCs w:val="20"/>
        </w:rPr>
        <w:t xml:space="preserve"> Developing the Hybrid Evaluation System </w:t>
      </w:r>
      <w:r w:rsidRPr="003134E8">
        <w:rPr>
          <w:sz w:val="20"/>
          <w:szCs w:val="20"/>
        </w:rPr>
        <w:tab/>
        <w:t>1</w:t>
      </w:r>
    </w:p>
    <w:p w:rsidR="00363F6E" w:rsidRPr="003134E8" w:rsidRDefault="00363F6E" w:rsidP="00363F6E">
      <w:pPr>
        <w:tabs>
          <w:tab w:val="right" w:leader="dot" w:pos="7920"/>
        </w:tabs>
        <w:rPr>
          <w:sz w:val="20"/>
          <w:szCs w:val="20"/>
        </w:rPr>
      </w:pPr>
      <w:r w:rsidRPr="003134E8">
        <w:rPr>
          <w:sz w:val="20"/>
          <w:szCs w:val="20"/>
        </w:rPr>
        <w:t>Todd County School Certified Evaluation Process and Procedures</w:t>
      </w:r>
      <w:r w:rsidRPr="003134E8">
        <w:rPr>
          <w:sz w:val="20"/>
          <w:szCs w:val="20"/>
        </w:rPr>
        <w:tab/>
        <w:t>2</w:t>
      </w:r>
      <w:ins w:id="15" w:author="Smith, Katrena" w:date="2015-06-07T16:43:00Z">
        <w:r w:rsidR="004A6CD1">
          <w:rPr>
            <w:sz w:val="20"/>
            <w:szCs w:val="20"/>
          </w:rPr>
          <w:t>-4</w:t>
        </w:r>
      </w:ins>
    </w:p>
    <w:p w:rsidR="00873FD2" w:rsidRDefault="00363F6E" w:rsidP="00363F6E">
      <w:pPr>
        <w:tabs>
          <w:tab w:val="right" w:leader="dot" w:pos="7920"/>
        </w:tabs>
        <w:rPr>
          <w:sz w:val="20"/>
          <w:szCs w:val="20"/>
        </w:rPr>
      </w:pPr>
      <w:r w:rsidRPr="003134E8">
        <w:rPr>
          <w:sz w:val="20"/>
          <w:szCs w:val="20"/>
        </w:rPr>
        <w:t>Schedule of Evaluation</w:t>
      </w:r>
      <w:r w:rsidRPr="003134E8">
        <w:rPr>
          <w:sz w:val="20"/>
          <w:szCs w:val="20"/>
        </w:rPr>
        <w:tab/>
        <w:t>5</w:t>
      </w:r>
    </w:p>
    <w:p w:rsidR="00873FD2" w:rsidRDefault="00873FD2" w:rsidP="00363F6E">
      <w:pPr>
        <w:tabs>
          <w:tab w:val="right" w:leader="dot" w:pos="7920"/>
        </w:tabs>
        <w:rPr>
          <w:sz w:val="20"/>
          <w:szCs w:val="20"/>
        </w:rPr>
      </w:pPr>
      <w:r w:rsidRPr="00873FD2">
        <w:rPr>
          <w:i/>
          <w:sz w:val="20"/>
          <w:szCs w:val="20"/>
        </w:rPr>
        <w:t>Professional Growth and Effectiveness System – Certified Classroom Teachers</w:t>
      </w:r>
      <w:r>
        <w:rPr>
          <w:sz w:val="20"/>
          <w:szCs w:val="20"/>
        </w:rPr>
        <w:tab/>
        <w:t>6</w:t>
      </w:r>
    </w:p>
    <w:p w:rsidR="005426CD" w:rsidRDefault="00363F6E" w:rsidP="00363F6E">
      <w:pPr>
        <w:tabs>
          <w:tab w:val="right" w:leader="dot" w:pos="7920"/>
        </w:tabs>
        <w:rPr>
          <w:sz w:val="20"/>
          <w:szCs w:val="20"/>
        </w:rPr>
      </w:pPr>
      <w:r w:rsidRPr="003134E8">
        <w:rPr>
          <w:sz w:val="20"/>
          <w:szCs w:val="20"/>
        </w:rPr>
        <w:t>Kentucky Professional Growt</w:t>
      </w:r>
      <w:r w:rsidR="00873FD2">
        <w:rPr>
          <w:sz w:val="20"/>
          <w:szCs w:val="20"/>
        </w:rPr>
        <w:t>h &amp; Effectiveness System Model</w:t>
      </w:r>
      <w:r w:rsidR="00873FD2">
        <w:rPr>
          <w:sz w:val="20"/>
          <w:szCs w:val="20"/>
        </w:rPr>
        <w:tab/>
        <w:t>7</w:t>
      </w:r>
    </w:p>
    <w:p w:rsidR="005426CD" w:rsidRDefault="005426CD" w:rsidP="00363F6E">
      <w:pPr>
        <w:tabs>
          <w:tab w:val="right" w:leader="dot" w:pos="7920"/>
        </w:tabs>
        <w:rPr>
          <w:sz w:val="20"/>
          <w:szCs w:val="20"/>
        </w:rPr>
      </w:pPr>
      <w:r w:rsidRPr="003134E8">
        <w:rPr>
          <w:sz w:val="20"/>
          <w:szCs w:val="20"/>
        </w:rPr>
        <w:t xml:space="preserve">Professional </w:t>
      </w:r>
      <w:r>
        <w:rPr>
          <w:sz w:val="20"/>
          <w:szCs w:val="20"/>
        </w:rPr>
        <w:t>Growth and Effectiveness System Overview</w:t>
      </w:r>
      <w:r>
        <w:rPr>
          <w:sz w:val="20"/>
          <w:szCs w:val="20"/>
        </w:rPr>
        <w:tab/>
        <w:t>8</w:t>
      </w:r>
      <w:ins w:id="16" w:author="Smith, Katrena" w:date="2015-06-07T16:44:00Z">
        <w:r w:rsidR="004A6CD1">
          <w:rPr>
            <w:sz w:val="20"/>
            <w:szCs w:val="20"/>
          </w:rPr>
          <w:t>-9</w:t>
        </w:r>
      </w:ins>
    </w:p>
    <w:p w:rsidR="00363F6E" w:rsidRDefault="00363F6E" w:rsidP="00363F6E">
      <w:pPr>
        <w:tabs>
          <w:tab w:val="right" w:leader="dot" w:pos="7920"/>
        </w:tabs>
        <w:rPr>
          <w:sz w:val="20"/>
          <w:szCs w:val="20"/>
        </w:rPr>
      </w:pPr>
      <w:r w:rsidRPr="003134E8">
        <w:rPr>
          <w:sz w:val="20"/>
          <w:szCs w:val="20"/>
        </w:rPr>
        <w:t>Professional Practice</w:t>
      </w:r>
      <w:r w:rsidR="00873FD2">
        <w:rPr>
          <w:sz w:val="20"/>
          <w:szCs w:val="20"/>
        </w:rPr>
        <w:t xml:space="preserve"> Rating</w:t>
      </w:r>
      <w:r w:rsidR="00873FD2">
        <w:rPr>
          <w:sz w:val="20"/>
          <w:szCs w:val="20"/>
        </w:rPr>
        <w:tab/>
        <w:t>9</w:t>
      </w:r>
    </w:p>
    <w:p w:rsidR="00873FD2" w:rsidRPr="003134E8" w:rsidRDefault="00873FD2" w:rsidP="00363F6E">
      <w:pPr>
        <w:tabs>
          <w:tab w:val="right" w:leader="dot" w:pos="7920"/>
        </w:tabs>
        <w:rPr>
          <w:sz w:val="20"/>
          <w:szCs w:val="20"/>
        </w:rPr>
      </w:pPr>
      <w:r>
        <w:rPr>
          <w:sz w:val="20"/>
          <w:szCs w:val="20"/>
        </w:rPr>
        <w:t>Kentucky Framework for Teaching……………………………………………………………………………</w:t>
      </w:r>
      <w:ins w:id="17" w:author="Smith, Katrena" w:date="2015-06-07T16:51:00Z">
        <w:r w:rsidR="00530D94">
          <w:rPr>
            <w:sz w:val="20"/>
            <w:szCs w:val="20"/>
          </w:rPr>
          <w:t>.</w:t>
        </w:r>
      </w:ins>
      <w:del w:id="18" w:author="Smith, Katrena" w:date="2015-06-07T16:50:00Z">
        <w:r w:rsidDel="004A6CD1">
          <w:rPr>
            <w:sz w:val="20"/>
            <w:szCs w:val="20"/>
          </w:rPr>
          <w:delText>…</w:delText>
        </w:r>
      </w:del>
      <w:r>
        <w:rPr>
          <w:sz w:val="20"/>
          <w:szCs w:val="20"/>
        </w:rPr>
        <w:t>.</w:t>
      </w:r>
      <w:del w:id="19" w:author="Smith, Katrena" w:date="2015-06-07T16:44:00Z">
        <w:r w:rsidDel="004A6CD1">
          <w:rPr>
            <w:sz w:val="20"/>
            <w:szCs w:val="20"/>
          </w:rPr>
          <w:delText>9</w:delText>
        </w:r>
      </w:del>
      <w:ins w:id="20" w:author="Smith, Katrena" w:date="2015-06-07T16:44:00Z">
        <w:r w:rsidR="004A6CD1">
          <w:rPr>
            <w:sz w:val="20"/>
            <w:szCs w:val="20"/>
          </w:rPr>
          <w:t>10</w:t>
        </w:r>
      </w:ins>
      <w:r>
        <w:rPr>
          <w:sz w:val="20"/>
          <w:szCs w:val="20"/>
        </w:rPr>
        <w:t>-16</w:t>
      </w:r>
    </w:p>
    <w:p w:rsidR="00363F6E" w:rsidRPr="003134E8" w:rsidRDefault="00873FD2" w:rsidP="00363F6E">
      <w:pPr>
        <w:tabs>
          <w:tab w:val="right" w:leader="dot" w:pos="7920"/>
        </w:tabs>
        <w:rPr>
          <w:sz w:val="20"/>
          <w:szCs w:val="20"/>
        </w:rPr>
      </w:pPr>
      <w:r>
        <w:rPr>
          <w:sz w:val="20"/>
          <w:szCs w:val="20"/>
        </w:rPr>
        <w:t>Student Growth Rating</w:t>
      </w:r>
      <w:r>
        <w:rPr>
          <w:sz w:val="20"/>
          <w:szCs w:val="20"/>
        </w:rPr>
        <w:tab/>
        <w:t>16</w:t>
      </w:r>
      <w:ins w:id="21" w:author="Smith, Katrena" w:date="2015-06-07T16:44:00Z">
        <w:r w:rsidR="004A6CD1">
          <w:rPr>
            <w:sz w:val="20"/>
            <w:szCs w:val="20"/>
          </w:rPr>
          <w:t>-17</w:t>
        </w:r>
      </w:ins>
    </w:p>
    <w:p w:rsidR="00363F6E" w:rsidRPr="003134E8" w:rsidRDefault="00363F6E" w:rsidP="00363F6E">
      <w:pPr>
        <w:tabs>
          <w:tab w:val="right" w:leader="dot" w:pos="7920"/>
        </w:tabs>
        <w:rPr>
          <w:sz w:val="20"/>
          <w:szCs w:val="20"/>
        </w:rPr>
      </w:pPr>
      <w:r w:rsidRPr="003134E8">
        <w:rPr>
          <w:sz w:val="20"/>
          <w:szCs w:val="20"/>
        </w:rPr>
        <w:t>State Contribution – Stud</w:t>
      </w:r>
      <w:r w:rsidR="00873FD2">
        <w:rPr>
          <w:sz w:val="20"/>
          <w:szCs w:val="20"/>
        </w:rPr>
        <w:t>ent</w:t>
      </w:r>
      <w:r w:rsidR="006F3D5F">
        <w:rPr>
          <w:sz w:val="20"/>
          <w:szCs w:val="20"/>
        </w:rPr>
        <w:t xml:space="preserve"> Growth Percentiles (SGPs)</w:t>
      </w:r>
      <w:r w:rsidR="006F3D5F">
        <w:rPr>
          <w:sz w:val="20"/>
          <w:szCs w:val="20"/>
        </w:rPr>
        <w:tab/>
        <w:t>17-25</w:t>
      </w:r>
    </w:p>
    <w:p w:rsidR="00363F6E" w:rsidRPr="003134E8" w:rsidRDefault="00363F6E" w:rsidP="00363F6E">
      <w:pPr>
        <w:tabs>
          <w:tab w:val="right" w:leader="dot" w:pos="7920"/>
        </w:tabs>
        <w:rPr>
          <w:sz w:val="20"/>
          <w:szCs w:val="20"/>
        </w:rPr>
      </w:pPr>
      <w:r w:rsidRPr="003134E8">
        <w:rPr>
          <w:sz w:val="20"/>
          <w:szCs w:val="20"/>
        </w:rPr>
        <w:t>Professional Gr</w:t>
      </w:r>
      <w:r w:rsidR="00873FD2">
        <w:rPr>
          <w:sz w:val="20"/>
          <w:szCs w:val="20"/>
        </w:rPr>
        <w:t>owth Plan and Summative</w:t>
      </w:r>
      <w:r w:rsidR="006F3D5F">
        <w:rPr>
          <w:sz w:val="20"/>
          <w:szCs w:val="20"/>
        </w:rPr>
        <w:t xml:space="preserve"> Cycle</w:t>
      </w:r>
      <w:r w:rsidR="006F3D5F">
        <w:rPr>
          <w:sz w:val="20"/>
          <w:szCs w:val="20"/>
        </w:rPr>
        <w:tab/>
        <w:t>25</w:t>
      </w:r>
      <w:r w:rsidR="00FB435B">
        <w:rPr>
          <w:sz w:val="20"/>
          <w:szCs w:val="20"/>
        </w:rPr>
        <w:t>-2</w:t>
      </w:r>
      <w:ins w:id="22" w:author="Smith, Katrena" w:date="2015-06-07T16:45:00Z">
        <w:r w:rsidR="004A6CD1">
          <w:rPr>
            <w:sz w:val="20"/>
            <w:szCs w:val="20"/>
          </w:rPr>
          <w:t>9</w:t>
        </w:r>
      </w:ins>
      <w:del w:id="23" w:author="Smith, Katrena" w:date="2015-06-07T16:45:00Z">
        <w:r w:rsidR="00FB435B" w:rsidDel="004A6CD1">
          <w:rPr>
            <w:sz w:val="20"/>
            <w:szCs w:val="20"/>
          </w:rPr>
          <w:delText>7</w:delText>
        </w:r>
      </w:del>
    </w:p>
    <w:p w:rsidR="00363F6E" w:rsidRDefault="00363F6E" w:rsidP="00363F6E">
      <w:pPr>
        <w:tabs>
          <w:tab w:val="right" w:leader="dot" w:pos="7920"/>
        </w:tabs>
        <w:rPr>
          <w:sz w:val="20"/>
          <w:szCs w:val="20"/>
        </w:rPr>
      </w:pPr>
      <w:r w:rsidRPr="00873FD2">
        <w:rPr>
          <w:i/>
          <w:sz w:val="20"/>
          <w:szCs w:val="20"/>
        </w:rPr>
        <w:t>Professional Growth and Effectiveness System – Principal and Assistant Principal</w:t>
      </w:r>
      <w:r w:rsidR="00FB435B">
        <w:rPr>
          <w:sz w:val="20"/>
          <w:szCs w:val="20"/>
        </w:rPr>
        <w:tab/>
      </w:r>
      <w:ins w:id="24" w:author="Smith, Katrena" w:date="2015-06-07T16:45:00Z">
        <w:r w:rsidR="004A6CD1">
          <w:rPr>
            <w:sz w:val="20"/>
            <w:szCs w:val="20"/>
          </w:rPr>
          <w:t>30</w:t>
        </w:r>
      </w:ins>
      <w:del w:id="25" w:author="Smith, Katrena" w:date="2015-06-07T16:45:00Z">
        <w:r w:rsidR="00FB435B" w:rsidDel="004A6CD1">
          <w:rPr>
            <w:sz w:val="20"/>
            <w:szCs w:val="20"/>
          </w:rPr>
          <w:delText>28</w:delText>
        </w:r>
      </w:del>
    </w:p>
    <w:p w:rsidR="00FA7F40" w:rsidRDefault="00FA7F40" w:rsidP="00363F6E">
      <w:pPr>
        <w:tabs>
          <w:tab w:val="right" w:leader="dot" w:pos="7920"/>
        </w:tabs>
        <w:rPr>
          <w:sz w:val="20"/>
          <w:szCs w:val="20"/>
        </w:rPr>
      </w:pPr>
      <w:r>
        <w:rPr>
          <w:sz w:val="20"/>
          <w:szCs w:val="20"/>
        </w:rPr>
        <w:t>Kentucky Professional Growth &amp; Effectivenes</w:t>
      </w:r>
      <w:r w:rsidR="00FB435B">
        <w:rPr>
          <w:sz w:val="20"/>
          <w:szCs w:val="20"/>
        </w:rPr>
        <w:t>s System Model</w:t>
      </w:r>
      <w:r w:rsidR="00FB435B">
        <w:rPr>
          <w:sz w:val="20"/>
          <w:szCs w:val="20"/>
        </w:rPr>
        <w:tab/>
      </w:r>
      <w:ins w:id="26" w:author="Smith, Katrena" w:date="2015-06-07T16:45:00Z">
        <w:r w:rsidR="004A6CD1">
          <w:rPr>
            <w:sz w:val="20"/>
            <w:szCs w:val="20"/>
          </w:rPr>
          <w:t>31</w:t>
        </w:r>
      </w:ins>
      <w:del w:id="27" w:author="Smith, Katrena" w:date="2015-06-07T16:45:00Z">
        <w:r w:rsidR="00FB435B" w:rsidDel="004A6CD1">
          <w:rPr>
            <w:sz w:val="20"/>
            <w:szCs w:val="20"/>
          </w:rPr>
          <w:delText>29</w:delText>
        </w:r>
      </w:del>
    </w:p>
    <w:p w:rsidR="00363F6E" w:rsidRDefault="00551C0B" w:rsidP="00363F6E">
      <w:pPr>
        <w:tabs>
          <w:tab w:val="right" w:leader="dot" w:pos="7920"/>
        </w:tabs>
        <w:rPr>
          <w:sz w:val="20"/>
          <w:szCs w:val="20"/>
        </w:rPr>
      </w:pPr>
      <w:r>
        <w:rPr>
          <w:sz w:val="20"/>
          <w:szCs w:val="20"/>
        </w:rPr>
        <w:t xml:space="preserve">Principal </w:t>
      </w:r>
      <w:r w:rsidR="00363F6E">
        <w:rPr>
          <w:sz w:val="20"/>
          <w:szCs w:val="20"/>
        </w:rPr>
        <w:t xml:space="preserve">Professional </w:t>
      </w:r>
      <w:r>
        <w:rPr>
          <w:sz w:val="20"/>
          <w:szCs w:val="20"/>
        </w:rPr>
        <w:t>Growth &amp; Eff</w:t>
      </w:r>
      <w:r w:rsidR="00FB435B">
        <w:rPr>
          <w:sz w:val="20"/>
          <w:szCs w:val="20"/>
        </w:rPr>
        <w:t>ectiveness System (PGES) Plan</w:t>
      </w:r>
      <w:r w:rsidR="00FB435B">
        <w:rPr>
          <w:sz w:val="20"/>
          <w:szCs w:val="20"/>
        </w:rPr>
        <w:tab/>
        <w:t>3</w:t>
      </w:r>
      <w:ins w:id="28" w:author="Smith, Katrena" w:date="2015-06-07T16:45:00Z">
        <w:r w:rsidR="004A6CD1">
          <w:rPr>
            <w:sz w:val="20"/>
            <w:szCs w:val="20"/>
          </w:rPr>
          <w:t>2</w:t>
        </w:r>
      </w:ins>
      <w:del w:id="29" w:author="Smith, Katrena" w:date="2015-06-07T16:45:00Z">
        <w:r w:rsidR="00FB435B" w:rsidDel="004A6CD1">
          <w:rPr>
            <w:sz w:val="20"/>
            <w:szCs w:val="20"/>
          </w:rPr>
          <w:delText>0</w:delText>
        </w:r>
      </w:del>
    </w:p>
    <w:p w:rsidR="00363F6E" w:rsidRDefault="00551C0B" w:rsidP="00363F6E">
      <w:pPr>
        <w:tabs>
          <w:tab w:val="right" w:leader="dot" w:pos="7920"/>
        </w:tabs>
        <w:rPr>
          <w:sz w:val="20"/>
          <w:szCs w:val="20"/>
        </w:rPr>
      </w:pPr>
      <w:r>
        <w:rPr>
          <w:sz w:val="20"/>
          <w:szCs w:val="20"/>
        </w:rPr>
        <w:t>Pr</w:t>
      </w:r>
      <w:r w:rsidR="00FB435B">
        <w:rPr>
          <w:sz w:val="20"/>
          <w:szCs w:val="20"/>
        </w:rPr>
        <w:t>ofessional Practice Rating</w:t>
      </w:r>
      <w:r w:rsidR="00FB435B">
        <w:rPr>
          <w:sz w:val="20"/>
          <w:szCs w:val="20"/>
        </w:rPr>
        <w:tab/>
        <w:t>3</w:t>
      </w:r>
      <w:ins w:id="30" w:author="Smith, Katrena" w:date="2015-06-07T16:45:00Z">
        <w:r w:rsidR="004A6CD1">
          <w:rPr>
            <w:sz w:val="20"/>
            <w:szCs w:val="20"/>
          </w:rPr>
          <w:t>3-36</w:t>
        </w:r>
      </w:ins>
      <w:del w:id="31" w:author="Smith, Katrena" w:date="2015-06-07T16:45:00Z">
        <w:r w:rsidR="00FB435B" w:rsidDel="004A6CD1">
          <w:rPr>
            <w:sz w:val="20"/>
            <w:szCs w:val="20"/>
          </w:rPr>
          <w:delText>0-33</w:delText>
        </w:r>
      </w:del>
    </w:p>
    <w:p w:rsidR="00551C0B" w:rsidRDefault="00363F6E" w:rsidP="00363F6E">
      <w:pPr>
        <w:tabs>
          <w:tab w:val="right" w:leader="dot" w:pos="7920"/>
        </w:tabs>
        <w:rPr>
          <w:sz w:val="20"/>
          <w:szCs w:val="20"/>
        </w:rPr>
      </w:pPr>
      <w:r>
        <w:rPr>
          <w:sz w:val="20"/>
          <w:szCs w:val="20"/>
        </w:rPr>
        <w:t>Student Growth</w:t>
      </w:r>
      <w:r w:rsidR="006F3D5F">
        <w:rPr>
          <w:sz w:val="20"/>
          <w:szCs w:val="20"/>
        </w:rPr>
        <w:t xml:space="preserve"> Rating</w:t>
      </w:r>
      <w:r w:rsidR="006F3D5F">
        <w:rPr>
          <w:sz w:val="20"/>
          <w:szCs w:val="20"/>
        </w:rPr>
        <w:tab/>
      </w:r>
      <w:ins w:id="32" w:author="Smith, Katrena" w:date="2015-06-07T16:45:00Z">
        <w:r w:rsidR="004A6CD1">
          <w:rPr>
            <w:sz w:val="20"/>
            <w:szCs w:val="20"/>
          </w:rPr>
          <w:t>37-38</w:t>
        </w:r>
      </w:ins>
      <w:del w:id="33" w:author="Smith, Katrena" w:date="2015-06-07T16:45:00Z">
        <w:r w:rsidR="00FB435B" w:rsidDel="004A6CD1">
          <w:rPr>
            <w:sz w:val="20"/>
            <w:szCs w:val="20"/>
          </w:rPr>
          <w:delText>34-35</w:delText>
        </w:r>
      </w:del>
    </w:p>
    <w:p w:rsidR="00551C0B" w:rsidRDefault="00551C0B" w:rsidP="00363F6E">
      <w:pPr>
        <w:tabs>
          <w:tab w:val="right" w:leader="dot" w:pos="7920"/>
        </w:tabs>
        <w:rPr>
          <w:sz w:val="20"/>
          <w:szCs w:val="20"/>
        </w:rPr>
      </w:pPr>
      <w:r>
        <w:rPr>
          <w:sz w:val="20"/>
          <w:szCs w:val="20"/>
        </w:rPr>
        <w:t>Overa</w:t>
      </w:r>
      <w:r w:rsidR="00FB435B">
        <w:rPr>
          <w:sz w:val="20"/>
          <w:szCs w:val="20"/>
        </w:rPr>
        <w:t>ll Performance Category Model</w:t>
      </w:r>
      <w:r w:rsidR="00FB435B">
        <w:rPr>
          <w:sz w:val="20"/>
          <w:szCs w:val="20"/>
        </w:rPr>
        <w:tab/>
        <w:t>3</w:t>
      </w:r>
      <w:ins w:id="34" w:author="Smith, Katrena" w:date="2015-06-07T16:45:00Z">
        <w:r w:rsidR="004A6CD1">
          <w:rPr>
            <w:sz w:val="20"/>
            <w:szCs w:val="20"/>
          </w:rPr>
          <w:t>9</w:t>
        </w:r>
      </w:ins>
      <w:del w:id="35" w:author="Smith, Katrena" w:date="2015-06-07T16:45:00Z">
        <w:r w:rsidR="00FB435B" w:rsidDel="004A6CD1">
          <w:rPr>
            <w:sz w:val="20"/>
            <w:szCs w:val="20"/>
          </w:rPr>
          <w:delText>6</w:delText>
        </w:r>
      </w:del>
    </w:p>
    <w:p w:rsidR="00363F6E" w:rsidRDefault="00363F6E" w:rsidP="00363F6E">
      <w:pPr>
        <w:tabs>
          <w:tab w:val="right" w:leader="dot" w:pos="7920"/>
        </w:tabs>
        <w:rPr>
          <w:sz w:val="20"/>
          <w:szCs w:val="20"/>
        </w:rPr>
      </w:pPr>
      <w:r>
        <w:rPr>
          <w:sz w:val="20"/>
          <w:szCs w:val="20"/>
        </w:rPr>
        <w:t>Determining the Overall Performance Category</w:t>
      </w:r>
      <w:r>
        <w:rPr>
          <w:sz w:val="20"/>
          <w:szCs w:val="20"/>
        </w:rPr>
        <w:tab/>
      </w:r>
      <w:ins w:id="36" w:author="Smith, Katrena" w:date="2015-06-07T16:45:00Z">
        <w:r w:rsidR="004A6CD1">
          <w:rPr>
            <w:sz w:val="20"/>
            <w:szCs w:val="20"/>
          </w:rPr>
          <w:t>40-41</w:t>
        </w:r>
      </w:ins>
      <w:del w:id="37" w:author="Smith, Katrena" w:date="2015-06-07T16:45:00Z">
        <w:r w:rsidDel="004A6CD1">
          <w:rPr>
            <w:sz w:val="20"/>
            <w:szCs w:val="20"/>
          </w:rPr>
          <w:delText>3</w:delText>
        </w:r>
        <w:r w:rsidR="00EE56C2" w:rsidDel="004A6CD1">
          <w:rPr>
            <w:sz w:val="20"/>
            <w:szCs w:val="20"/>
          </w:rPr>
          <w:delText>7-38</w:delText>
        </w:r>
      </w:del>
    </w:p>
    <w:p w:rsidR="00363F6E" w:rsidRDefault="00551C0B" w:rsidP="00363F6E">
      <w:pPr>
        <w:tabs>
          <w:tab w:val="right" w:leader="dot" w:pos="7920"/>
        </w:tabs>
        <w:rPr>
          <w:sz w:val="20"/>
          <w:szCs w:val="20"/>
        </w:rPr>
      </w:pPr>
      <w:r>
        <w:rPr>
          <w:sz w:val="20"/>
          <w:szCs w:val="20"/>
        </w:rPr>
        <w:t xml:space="preserve">Principal </w:t>
      </w:r>
      <w:r w:rsidR="006F3D5F">
        <w:rPr>
          <w:sz w:val="20"/>
          <w:szCs w:val="20"/>
        </w:rPr>
        <w:t xml:space="preserve">and Assistant Principal </w:t>
      </w:r>
      <w:r w:rsidR="00363F6E">
        <w:rPr>
          <w:sz w:val="20"/>
          <w:szCs w:val="20"/>
        </w:rPr>
        <w:t>Professional Growth Plan</w:t>
      </w:r>
      <w:r w:rsidR="00EE56C2">
        <w:rPr>
          <w:sz w:val="20"/>
          <w:szCs w:val="20"/>
        </w:rPr>
        <w:tab/>
      </w:r>
      <w:ins w:id="38" w:author="Smith, Katrena" w:date="2015-06-07T16:46:00Z">
        <w:r w:rsidR="004A6CD1">
          <w:rPr>
            <w:sz w:val="20"/>
            <w:szCs w:val="20"/>
          </w:rPr>
          <w:t>42-43</w:t>
        </w:r>
      </w:ins>
      <w:del w:id="39" w:author="Smith, Katrena" w:date="2015-06-07T16:46:00Z">
        <w:r w:rsidR="00EE56C2" w:rsidDel="004A6CD1">
          <w:rPr>
            <w:sz w:val="20"/>
            <w:szCs w:val="20"/>
          </w:rPr>
          <w:delText>38</w:delText>
        </w:r>
      </w:del>
      <w:del w:id="40" w:author="Smith, Katrena" w:date="2015-06-07T16:45:00Z">
        <w:r w:rsidR="00EE56C2" w:rsidDel="004A6CD1">
          <w:rPr>
            <w:sz w:val="20"/>
            <w:szCs w:val="20"/>
          </w:rPr>
          <w:delText>-40</w:delText>
        </w:r>
      </w:del>
    </w:p>
    <w:p w:rsidR="00363F6E" w:rsidDel="004A6CD1" w:rsidRDefault="00551C0B" w:rsidP="00363F6E">
      <w:pPr>
        <w:tabs>
          <w:tab w:val="right" w:leader="dot" w:pos="7920"/>
        </w:tabs>
        <w:rPr>
          <w:del w:id="41" w:author="Smith, Katrena" w:date="2015-06-07T16:46:00Z"/>
          <w:sz w:val="20"/>
          <w:szCs w:val="20"/>
        </w:rPr>
      </w:pPr>
      <w:r>
        <w:rPr>
          <w:sz w:val="20"/>
          <w:szCs w:val="20"/>
        </w:rPr>
        <w:t>Principal PGES Cycle</w:t>
      </w:r>
      <w:r>
        <w:rPr>
          <w:sz w:val="20"/>
          <w:szCs w:val="20"/>
        </w:rPr>
        <w:tab/>
      </w:r>
      <w:r w:rsidR="00EE56C2">
        <w:rPr>
          <w:sz w:val="20"/>
          <w:szCs w:val="20"/>
        </w:rPr>
        <w:t>4</w:t>
      </w:r>
      <w:del w:id="42" w:author="Smith, Katrena" w:date="2015-06-07T16:46:00Z">
        <w:r w:rsidR="00EE56C2" w:rsidDel="004A6CD1">
          <w:rPr>
            <w:sz w:val="20"/>
            <w:szCs w:val="20"/>
          </w:rPr>
          <w:delText>0-</w:delText>
        </w:r>
      </w:del>
      <w:r w:rsidR="00EE56C2">
        <w:rPr>
          <w:sz w:val="20"/>
          <w:szCs w:val="20"/>
        </w:rPr>
        <w:t>4</w:t>
      </w:r>
      <w:del w:id="43" w:author="Smith, Katrena" w:date="2015-06-07T16:46:00Z">
        <w:r w:rsidR="00EE56C2" w:rsidDel="004A6CD1">
          <w:rPr>
            <w:sz w:val="20"/>
            <w:szCs w:val="20"/>
          </w:rPr>
          <w:delText>1</w:delText>
        </w:r>
      </w:del>
    </w:p>
    <w:p w:rsidR="004A6CD1" w:rsidRDefault="004A6CD1" w:rsidP="00363F6E">
      <w:pPr>
        <w:tabs>
          <w:tab w:val="right" w:leader="dot" w:pos="7920"/>
        </w:tabs>
        <w:rPr>
          <w:ins w:id="44" w:author="Smith, Katrena" w:date="2015-06-07T16:46:00Z"/>
          <w:sz w:val="20"/>
          <w:szCs w:val="20"/>
        </w:rPr>
      </w:pPr>
    </w:p>
    <w:p w:rsidR="00551C0B" w:rsidDel="00475DF2" w:rsidRDefault="00551C0B" w:rsidP="00551C0B">
      <w:pPr>
        <w:tabs>
          <w:tab w:val="right" w:leader="dot" w:pos="7920"/>
        </w:tabs>
        <w:rPr>
          <w:del w:id="45" w:author="Smith, Katrena" w:date="2015-06-07T15:10:00Z"/>
          <w:sz w:val="20"/>
          <w:szCs w:val="20"/>
        </w:rPr>
      </w:pPr>
      <w:del w:id="46" w:author="Smith, Katrena" w:date="2015-06-07T15:10:00Z">
        <w:r w:rsidDel="00475DF2">
          <w:rPr>
            <w:i/>
            <w:sz w:val="20"/>
            <w:szCs w:val="20"/>
          </w:rPr>
          <w:delText>Other Certified Professionals in the 2014-2015 School Year</w:delText>
        </w:r>
        <w:r w:rsidDel="00475DF2">
          <w:rPr>
            <w:sz w:val="20"/>
            <w:szCs w:val="20"/>
          </w:rPr>
          <w:tab/>
        </w:r>
        <w:r w:rsidR="00EE56C2" w:rsidDel="00475DF2">
          <w:rPr>
            <w:sz w:val="20"/>
            <w:szCs w:val="20"/>
          </w:rPr>
          <w:delText>42</w:delText>
        </w:r>
      </w:del>
    </w:p>
    <w:p w:rsidR="00363F6E" w:rsidDel="00475DF2" w:rsidRDefault="00500F2F" w:rsidP="00363F6E">
      <w:pPr>
        <w:tabs>
          <w:tab w:val="right" w:leader="dot" w:pos="7920"/>
        </w:tabs>
        <w:rPr>
          <w:del w:id="47" w:author="Smith, Katrena" w:date="2015-06-07T15:10:00Z"/>
          <w:sz w:val="20"/>
          <w:szCs w:val="20"/>
        </w:rPr>
      </w:pPr>
      <w:del w:id="48" w:author="Smith, Katrena" w:date="2015-06-07T15:10:00Z">
        <w:r w:rsidDel="00475DF2">
          <w:rPr>
            <w:sz w:val="20"/>
            <w:szCs w:val="20"/>
          </w:rPr>
          <w:delText>704 KAR 3:370 Section 13 Evaluation of Other Professionals</w:delText>
        </w:r>
        <w:r w:rsidR="00EE56C2" w:rsidDel="00475DF2">
          <w:rPr>
            <w:sz w:val="20"/>
            <w:szCs w:val="20"/>
          </w:rPr>
          <w:delText>…………………………………….……...43</w:delText>
        </w:r>
      </w:del>
    </w:p>
    <w:p w:rsidR="00C2412E" w:rsidDel="00475DF2" w:rsidRDefault="00C2412E" w:rsidP="00363F6E">
      <w:pPr>
        <w:tabs>
          <w:tab w:val="right" w:leader="dot" w:pos="7920"/>
        </w:tabs>
        <w:rPr>
          <w:del w:id="49" w:author="Smith, Katrena" w:date="2015-06-07T15:10:00Z"/>
          <w:sz w:val="20"/>
          <w:szCs w:val="20"/>
        </w:rPr>
      </w:pPr>
      <w:del w:id="50" w:author="Smith, Katrena" w:date="2015-06-07T15:10:00Z">
        <w:r w:rsidDel="00475DF2">
          <w:rPr>
            <w:sz w:val="20"/>
            <w:szCs w:val="20"/>
          </w:rPr>
          <w:delText>Guidance Counselor Formative Observation</w:delText>
        </w:r>
        <w:r w:rsidR="00EE56C2" w:rsidDel="00475DF2">
          <w:rPr>
            <w:sz w:val="20"/>
            <w:szCs w:val="20"/>
          </w:rPr>
          <w:delText xml:space="preserve"> Form</w:delText>
        </w:r>
        <w:r w:rsidR="00EE56C2" w:rsidDel="00475DF2">
          <w:rPr>
            <w:sz w:val="20"/>
            <w:szCs w:val="20"/>
          </w:rPr>
          <w:tab/>
          <w:delText>44-49</w:delText>
        </w:r>
      </w:del>
    </w:p>
    <w:p w:rsidR="00C2412E" w:rsidDel="00475DF2" w:rsidRDefault="00C2412E" w:rsidP="00C2412E">
      <w:pPr>
        <w:tabs>
          <w:tab w:val="right" w:leader="dot" w:pos="7920"/>
        </w:tabs>
        <w:rPr>
          <w:del w:id="51" w:author="Smith, Katrena" w:date="2015-06-07T15:10:00Z"/>
          <w:sz w:val="20"/>
          <w:szCs w:val="20"/>
        </w:rPr>
      </w:pPr>
      <w:del w:id="52" w:author="Smith, Katrena" w:date="2015-06-07T15:10:00Z">
        <w:r w:rsidDel="00475DF2">
          <w:rPr>
            <w:sz w:val="20"/>
            <w:szCs w:val="20"/>
          </w:rPr>
          <w:delText>Guidance Counse</w:delText>
        </w:r>
        <w:r w:rsidR="00EE56C2" w:rsidDel="00475DF2">
          <w:rPr>
            <w:sz w:val="20"/>
            <w:szCs w:val="20"/>
          </w:rPr>
          <w:delText>lor Summative Evaluation Form</w:delText>
        </w:r>
        <w:r w:rsidR="00EE56C2" w:rsidDel="00475DF2">
          <w:rPr>
            <w:sz w:val="20"/>
            <w:szCs w:val="20"/>
          </w:rPr>
          <w:tab/>
          <w:delText>50</w:delText>
        </w:r>
      </w:del>
    </w:p>
    <w:p w:rsidR="00C2412E" w:rsidDel="00475DF2" w:rsidRDefault="00C2412E" w:rsidP="00C2412E">
      <w:pPr>
        <w:tabs>
          <w:tab w:val="right" w:leader="dot" w:pos="7920"/>
        </w:tabs>
        <w:rPr>
          <w:del w:id="53" w:author="Smith, Katrena" w:date="2015-06-07T15:10:00Z"/>
          <w:sz w:val="20"/>
          <w:szCs w:val="20"/>
        </w:rPr>
      </w:pPr>
      <w:del w:id="54" w:author="Smith, Katrena" w:date="2015-06-07T15:10:00Z">
        <w:r w:rsidDel="00475DF2">
          <w:rPr>
            <w:sz w:val="20"/>
            <w:szCs w:val="20"/>
          </w:rPr>
          <w:delText xml:space="preserve">Librarian/Media Specialist </w:delText>
        </w:r>
        <w:r w:rsidR="00EE56C2" w:rsidDel="00475DF2">
          <w:rPr>
            <w:sz w:val="20"/>
            <w:szCs w:val="20"/>
          </w:rPr>
          <w:delText>Formative Observation Form</w:delText>
        </w:r>
        <w:r w:rsidR="00EE56C2" w:rsidDel="00475DF2">
          <w:rPr>
            <w:sz w:val="20"/>
            <w:szCs w:val="20"/>
          </w:rPr>
          <w:tab/>
          <w:delText>51-56</w:delText>
        </w:r>
      </w:del>
    </w:p>
    <w:p w:rsidR="00C2412E" w:rsidDel="00475DF2" w:rsidRDefault="00C2412E" w:rsidP="00C2412E">
      <w:pPr>
        <w:tabs>
          <w:tab w:val="right" w:leader="dot" w:pos="7920"/>
        </w:tabs>
        <w:rPr>
          <w:del w:id="55" w:author="Smith, Katrena" w:date="2015-06-07T15:10:00Z"/>
          <w:sz w:val="20"/>
          <w:szCs w:val="20"/>
        </w:rPr>
      </w:pPr>
      <w:del w:id="56" w:author="Smith, Katrena" w:date="2015-06-07T15:10:00Z">
        <w:r w:rsidDel="00475DF2">
          <w:rPr>
            <w:sz w:val="20"/>
            <w:szCs w:val="20"/>
          </w:rPr>
          <w:delText>Librarian/Media Special</w:delText>
        </w:r>
        <w:r w:rsidR="00EE56C2" w:rsidDel="00475DF2">
          <w:rPr>
            <w:sz w:val="20"/>
            <w:szCs w:val="20"/>
          </w:rPr>
          <w:delText>ist Summative Evaluation Form</w:delText>
        </w:r>
        <w:r w:rsidR="00EE56C2" w:rsidDel="00475DF2">
          <w:rPr>
            <w:sz w:val="20"/>
            <w:szCs w:val="20"/>
          </w:rPr>
          <w:tab/>
          <w:delText>57</w:delText>
        </w:r>
      </w:del>
    </w:p>
    <w:p w:rsidR="00C2412E" w:rsidDel="00475DF2" w:rsidRDefault="00C2412E" w:rsidP="00363F6E">
      <w:pPr>
        <w:tabs>
          <w:tab w:val="right" w:leader="dot" w:pos="7920"/>
        </w:tabs>
        <w:rPr>
          <w:del w:id="57" w:author="Smith, Katrena" w:date="2015-06-07T15:10:00Z"/>
          <w:sz w:val="20"/>
          <w:szCs w:val="20"/>
        </w:rPr>
      </w:pPr>
      <w:del w:id="58" w:author="Smith, Katrena" w:date="2015-06-07T15:10:00Z">
        <w:r w:rsidDel="00475DF2">
          <w:rPr>
            <w:sz w:val="20"/>
            <w:szCs w:val="20"/>
          </w:rPr>
          <w:delText xml:space="preserve">Migrant Advocate </w:delText>
        </w:r>
        <w:r w:rsidR="00EE56C2" w:rsidDel="00475DF2">
          <w:rPr>
            <w:sz w:val="20"/>
            <w:szCs w:val="20"/>
          </w:rPr>
          <w:delText>Formative Observation Form</w:delText>
        </w:r>
        <w:r w:rsidR="00EE56C2" w:rsidDel="00475DF2">
          <w:rPr>
            <w:sz w:val="20"/>
            <w:szCs w:val="20"/>
          </w:rPr>
          <w:tab/>
          <w:delText>58-61</w:delText>
        </w:r>
      </w:del>
    </w:p>
    <w:p w:rsidR="00C2412E" w:rsidDel="00475DF2" w:rsidRDefault="00C2412E" w:rsidP="00C2412E">
      <w:pPr>
        <w:tabs>
          <w:tab w:val="right" w:leader="dot" w:pos="7920"/>
        </w:tabs>
        <w:rPr>
          <w:del w:id="59" w:author="Smith, Katrena" w:date="2015-06-07T15:10:00Z"/>
          <w:sz w:val="20"/>
          <w:szCs w:val="20"/>
        </w:rPr>
      </w:pPr>
      <w:del w:id="60" w:author="Smith, Katrena" w:date="2015-06-07T15:10:00Z">
        <w:r w:rsidDel="00475DF2">
          <w:rPr>
            <w:sz w:val="20"/>
            <w:szCs w:val="20"/>
          </w:rPr>
          <w:delText>Migrant Advocate Summative Eva</w:delText>
        </w:r>
        <w:r w:rsidR="00EE56C2" w:rsidDel="00475DF2">
          <w:rPr>
            <w:sz w:val="20"/>
            <w:szCs w:val="20"/>
          </w:rPr>
          <w:delText>luation Form</w:delText>
        </w:r>
        <w:r w:rsidR="00EE56C2" w:rsidDel="00475DF2">
          <w:rPr>
            <w:sz w:val="20"/>
            <w:szCs w:val="20"/>
          </w:rPr>
          <w:tab/>
          <w:delText>62</w:delText>
        </w:r>
      </w:del>
    </w:p>
    <w:p w:rsidR="00C2412E" w:rsidDel="00475DF2" w:rsidRDefault="00C2412E" w:rsidP="00C2412E">
      <w:pPr>
        <w:tabs>
          <w:tab w:val="right" w:leader="dot" w:pos="7920"/>
        </w:tabs>
        <w:rPr>
          <w:del w:id="61" w:author="Smith, Katrena" w:date="2015-06-07T15:10:00Z"/>
          <w:sz w:val="20"/>
          <w:szCs w:val="20"/>
        </w:rPr>
      </w:pPr>
      <w:del w:id="62" w:author="Smith, Katrena" w:date="2015-06-07T15:10:00Z">
        <w:r w:rsidDel="00475DF2">
          <w:rPr>
            <w:sz w:val="20"/>
            <w:szCs w:val="20"/>
          </w:rPr>
          <w:delText>District Wide Certified Position Forma</w:delText>
        </w:r>
        <w:r w:rsidR="00EE56C2" w:rsidDel="00475DF2">
          <w:rPr>
            <w:sz w:val="20"/>
            <w:szCs w:val="20"/>
          </w:rPr>
          <w:delText>tive Evaluation Instrument</w:delText>
        </w:r>
        <w:r w:rsidR="00EE56C2" w:rsidDel="00475DF2">
          <w:rPr>
            <w:sz w:val="20"/>
            <w:szCs w:val="20"/>
          </w:rPr>
          <w:tab/>
          <w:delText>63-65</w:delText>
        </w:r>
      </w:del>
    </w:p>
    <w:p w:rsidR="00C2412E" w:rsidDel="00475DF2" w:rsidRDefault="00C2412E" w:rsidP="00363F6E">
      <w:pPr>
        <w:tabs>
          <w:tab w:val="right" w:leader="dot" w:pos="7920"/>
        </w:tabs>
        <w:rPr>
          <w:del w:id="63" w:author="Smith, Katrena" w:date="2015-06-07T15:10:00Z"/>
          <w:sz w:val="20"/>
          <w:szCs w:val="20"/>
        </w:rPr>
      </w:pPr>
      <w:del w:id="64" w:author="Smith, Katrena" w:date="2015-06-07T15:10:00Z">
        <w:r w:rsidDel="00475DF2">
          <w:rPr>
            <w:sz w:val="20"/>
            <w:szCs w:val="20"/>
          </w:rPr>
          <w:delText>District Wide Certified Su</w:delText>
        </w:r>
        <w:r w:rsidR="00EE56C2" w:rsidDel="00475DF2">
          <w:rPr>
            <w:sz w:val="20"/>
            <w:szCs w:val="20"/>
          </w:rPr>
          <w:delText>mmative Evaluation Instrument</w:delText>
        </w:r>
        <w:r w:rsidR="00EE56C2" w:rsidDel="00475DF2">
          <w:rPr>
            <w:sz w:val="20"/>
            <w:szCs w:val="20"/>
          </w:rPr>
          <w:tab/>
          <w:delText>66</w:delText>
        </w:r>
      </w:del>
    </w:p>
    <w:p w:rsidR="00C2412E" w:rsidDel="00475DF2" w:rsidRDefault="00C2412E" w:rsidP="00363F6E">
      <w:pPr>
        <w:tabs>
          <w:tab w:val="right" w:leader="dot" w:pos="7920"/>
        </w:tabs>
        <w:rPr>
          <w:del w:id="65" w:author="Smith, Katrena" w:date="2015-06-07T15:10:00Z"/>
          <w:sz w:val="20"/>
          <w:szCs w:val="20"/>
        </w:rPr>
      </w:pPr>
      <w:del w:id="66" w:author="Smith, Katrena" w:date="2015-06-07T15:10:00Z">
        <w:r w:rsidDel="00475DF2">
          <w:rPr>
            <w:i/>
            <w:sz w:val="20"/>
            <w:szCs w:val="20"/>
          </w:rPr>
          <w:delText>Certified Administrators in the 2014-2015 School Year</w:delText>
        </w:r>
        <w:r w:rsidR="00EE56C2" w:rsidDel="00475DF2">
          <w:rPr>
            <w:sz w:val="20"/>
            <w:szCs w:val="20"/>
          </w:rPr>
          <w:tab/>
          <w:delText>67</w:delText>
        </w:r>
      </w:del>
    </w:p>
    <w:p w:rsidR="00C2412E" w:rsidDel="00475DF2" w:rsidRDefault="00C2412E" w:rsidP="00C2412E">
      <w:pPr>
        <w:tabs>
          <w:tab w:val="right" w:leader="dot" w:pos="7920"/>
        </w:tabs>
        <w:rPr>
          <w:del w:id="67" w:author="Smith, Katrena" w:date="2015-06-07T15:10:00Z"/>
          <w:sz w:val="20"/>
          <w:szCs w:val="20"/>
        </w:rPr>
      </w:pPr>
      <w:del w:id="68" w:author="Smith, Katrena" w:date="2015-06-07T15:10:00Z">
        <w:r w:rsidDel="00475DF2">
          <w:rPr>
            <w:sz w:val="20"/>
            <w:szCs w:val="20"/>
          </w:rPr>
          <w:delText>704 KAR 3:370 Section 14 Evaluation of Certified Admi</w:delText>
        </w:r>
        <w:r w:rsidR="00EE56C2" w:rsidDel="00475DF2">
          <w:rPr>
            <w:sz w:val="20"/>
            <w:szCs w:val="20"/>
          </w:rPr>
          <w:delText>nistrators……………………………………..68</w:delText>
        </w:r>
      </w:del>
    </w:p>
    <w:p w:rsidR="00C2412E" w:rsidDel="00475DF2" w:rsidRDefault="00C2412E" w:rsidP="00C2412E">
      <w:pPr>
        <w:tabs>
          <w:tab w:val="right" w:leader="dot" w:pos="7920"/>
        </w:tabs>
        <w:rPr>
          <w:del w:id="69" w:author="Smith, Katrena" w:date="2015-06-07T15:10:00Z"/>
          <w:sz w:val="20"/>
          <w:szCs w:val="20"/>
        </w:rPr>
      </w:pPr>
      <w:del w:id="70" w:author="Smith, Katrena" w:date="2015-06-07T15:10:00Z">
        <w:r w:rsidDel="00475DF2">
          <w:rPr>
            <w:sz w:val="20"/>
            <w:szCs w:val="20"/>
          </w:rPr>
          <w:delText>Preschool Consultant Forma</w:delText>
        </w:r>
        <w:r w:rsidR="00EE56C2" w:rsidDel="00475DF2">
          <w:rPr>
            <w:sz w:val="20"/>
            <w:szCs w:val="20"/>
          </w:rPr>
          <w:delText>tive Evaluation Instrument</w:delText>
        </w:r>
        <w:r w:rsidR="00EE56C2" w:rsidDel="00475DF2">
          <w:rPr>
            <w:sz w:val="20"/>
            <w:szCs w:val="20"/>
          </w:rPr>
          <w:tab/>
          <w:delText>69-71</w:delText>
        </w:r>
      </w:del>
    </w:p>
    <w:p w:rsidR="00C2412E" w:rsidDel="00475DF2" w:rsidRDefault="00C2412E" w:rsidP="00C2412E">
      <w:pPr>
        <w:tabs>
          <w:tab w:val="right" w:leader="dot" w:pos="7920"/>
        </w:tabs>
        <w:rPr>
          <w:del w:id="71" w:author="Smith, Katrena" w:date="2015-06-07T15:10:00Z"/>
          <w:sz w:val="20"/>
          <w:szCs w:val="20"/>
        </w:rPr>
      </w:pPr>
      <w:del w:id="72" w:author="Smith, Katrena" w:date="2015-06-07T15:10:00Z">
        <w:r w:rsidDel="00475DF2">
          <w:rPr>
            <w:sz w:val="20"/>
            <w:szCs w:val="20"/>
          </w:rPr>
          <w:delText>Preschool Consultant Su</w:delText>
        </w:r>
        <w:r w:rsidR="00EE56C2" w:rsidDel="00475DF2">
          <w:rPr>
            <w:sz w:val="20"/>
            <w:szCs w:val="20"/>
          </w:rPr>
          <w:delText>mmative Evaluation Instrument</w:delText>
        </w:r>
        <w:r w:rsidR="00EE56C2" w:rsidDel="00475DF2">
          <w:rPr>
            <w:sz w:val="20"/>
            <w:szCs w:val="20"/>
          </w:rPr>
          <w:tab/>
          <w:delText>72</w:delText>
        </w:r>
      </w:del>
    </w:p>
    <w:p w:rsidR="00C2412E" w:rsidDel="00475DF2" w:rsidRDefault="00C2412E" w:rsidP="00363F6E">
      <w:pPr>
        <w:tabs>
          <w:tab w:val="right" w:leader="dot" w:pos="7920"/>
        </w:tabs>
        <w:rPr>
          <w:del w:id="73" w:author="Smith, Katrena" w:date="2015-06-07T15:10:00Z"/>
          <w:sz w:val="20"/>
          <w:szCs w:val="20"/>
        </w:rPr>
      </w:pPr>
      <w:del w:id="74" w:author="Smith, Katrena" w:date="2015-06-07T15:10:00Z">
        <w:r w:rsidDel="00475DF2">
          <w:rPr>
            <w:sz w:val="20"/>
            <w:szCs w:val="20"/>
          </w:rPr>
          <w:delText>School Psychologist Forma</w:delText>
        </w:r>
        <w:r w:rsidR="00EE56C2" w:rsidDel="00475DF2">
          <w:rPr>
            <w:sz w:val="20"/>
            <w:szCs w:val="20"/>
          </w:rPr>
          <w:delText>tive Evaluation Instrument</w:delText>
        </w:r>
        <w:r w:rsidR="00EE56C2" w:rsidDel="00475DF2">
          <w:rPr>
            <w:sz w:val="20"/>
            <w:szCs w:val="20"/>
          </w:rPr>
          <w:tab/>
          <w:delText>73-76</w:delText>
        </w:r>
      </w:del>
    </w:p>
    <w:p w:rsidR="00C2412E" w:rsidDel="00475DF2" w:rsidRDefault="00C2412E" w:rsidP="00C2412E">
      <w:pPr>
        <w:tabs>
          <w:tab w:val="right" w:leader="dot" w:pos="7920"/>
        </w:tabs>
        <w:rPr>
          <w:del w:id="75" w:author="Smith, Katrena" w:date="2015-06-07T15:10:00Z"/>
          <w:sz w:val="20"/>
          <w:szCs w:val="20"/>
        </w:rPr>
      </w:pPr>
      <w:del w:id="76" w:author="Smith, Katrena" w:date="2015-06-07T15:10:00Z">
        <w:r w:rsidDel="00475DF2">
          <w:rPr>
            <w:sz w:val="20"/>
            <w:szCs w:val="20"/>
          </w:rPr>
          <w:delText>School Psychologist Su</w:delText>
        </w:r>
        <w:r w:rsidR="000B6070" w:rsidDel="00475DF2">
          <w:rPr>
            <w:sz w:val="20"/>
            <w:szCs w:val="20"/>
          </w:rPr>
          <w:delText>mmative Evaluation Instrument</w:delText>
        </w:r>
        <w:r w:rsidR="000B6070" w:rsidDel="00475DF2">
          <w:rPr>
            <w:sz w:val="20"/>
            <w:szCs w:val="20"/>
          </w:rPr>
          <w:tab/>
          <w:delText>7</w:delText>
        </w:r>
        <w:r w:rsidR="00EE56C2" w:rsidDel="00475DF2">
          <w:rPr>
            <w:sz w:val="20"/>
            <w:szCs w:val="20"/>
          </w:rPr>
          <w:delText>7</w:delText>
        </w:r>
      </w:del>
    </w:p>
    <w:p w:rsidR="00EE56C2" w:rsidDel="00475DF2" w:rsidRDefault="00EE56C2" w:rsidP="00C2412E">
      <w:pPr>
        <w:tabs>
          <w:tab w:val="right" w:leader="dot" w:pos="7920"/>
        </w:tabs>
        <w:rPr>
          <w:del w:id="77" w:author="Smith, Katrena" w:date="2015-06-07T15:10:00Z"/>
          <w:sz w:val="20"/>
          <w:szCs w:val="20"/>
        </w:rPr>
      </w:pPr>
      <w:del w:id="78" w:author="Smith, Katrena" w:date="2015-06-07T15:10:00Z">
        <w:r w:rsidDel="00475DF2">
          <w:rPr>
            <w:sz w:val="20"/>
            <w:szCs w:val="20"/>
          </w:rPr>
          <w:delText>Speech/Language Pathologist Formative Evaluation Instrument………………………………………78</w:delText>
        </w:r>
      </w:del>
    </w:p>
    <w:p w:rsidR="00EE56C2" w:rsidDel="00475DF2" w:rsidRDefault="00EE56C2" w:rsidP="00C2412E">
      <w:pPr>
        <w:tabs>
          <w:tab w:val="right" w:leader="dot" w:pos="7920"/>
        </w:tabs>
        <w:rPr>
          <w:del w:id="79" w:author="Smith, Katrena" w:date="2015-06-07T15:10:00Z"/>
          <w:sz w:val="20"/>
          <w:szCs w:val="20"/>
        </w:rPr>
      </w:pPr>
      <w:del w:id="80" w:author="Smith, Katrena" w:date="2015-06-07T15:10:00Z">
        <w:r w:rsidDel="00475DF2">
          <w:rPr>
            <w:sz w:val="20"/>
            <w:szCs w:val="20"/>
          </w:rPr>
          <w:delText>Speech/Language Pathologist Summative Evaluation Instrument…………………………………….79</w:delText>
        </w:r>
      </w:del>
    </w:p>
    <w:p w:rsidR="00C2412E" w:rsidDel="00475DF2" w:rsidRDefault="00C2412E" w:rsidP="00C2412E">
      <w:pPr>
        <w:tabs>
          <w:tab w:val="right" w:leader="dot" w:pos="7920"/>
        </w:tabs>
        <w:rPr>
          <w:del w:id="81" w:author="Smith, Katrena" w:date="2015-06-07T15:10:00Z"/>
          <w:sz w:val="20"/>
          <w:szCs w:val="20"/>
        </w:rPr>
      </w:pPr>
      <w:del w:id="82" w:author="Smith, Katrena" w:date="2015-06-07T15:10:00Z">
        <w:r w:rsidDel="00475DF2">
          <w:rPr>
            <w:sz w:val="20"/>
            <w:szCs w:val="20"/>
          </w:rPr>
          <w:delText>ISLLC Evaluation Standards</w:delText>
        </w:r>
        <w:r w:rsidR="00EE56C2" w:rsidDel="00475DF2">
          <w:rPr>
            <w:sz w:val="20"/>
            <w:szCs w:val="20"/>
          </w:rPr>
          <w:delText xml:space="preserve"> for Education Administrators……………………………………………….80</w:delText>
        </w:r>
      </w:del>
    </w:p>
    <w:p w:rsidR="00C2412E" w:rsidDel="00475DF2" w:rsidRDefault="006F12C0" w:rsidP="00363F6E">
      <w:pPr>
        <w:tabs>
          <w:tab w:val="right" w:leader="dot" w:pos="7920"/>
        </w:tabs>
        <w:rPr>
          <w:del w:id="83" w:author="Smith, Katrena" w:date="2015-06-07T15:10:00Z"/>
          <w:sz w:val="20"/>
          <w:szCs w:val="20"/>
        </w:rPr>
      </w:pPr>
      <w:del w:id="84" w:author="Smith, Katrena" w:date="2015-06-07T15:10:00Z">
        <w:r w:rsidDel="00475DF2">
          <w:rPr>
            <w:sz w:val="20"/>
            <w:szCs w:val="20"/>
          </w:rPr>
          <w:delText>Administrative Forma</w:delText>
        </w:r>
        <w:r w:rsidR="00EE56C2" w:rsidDel="00475DF2">
          <w:rPr>
            <w:sz w:val="20"/>
            <w:szCs w:val="20"/>
          </w:rPr>
          <w:delText>tive Evaluation Instrument</w:delText>
        </w:r>
        <w:r w:rsidR="00EE56C2" w:rsidDel="00475DF2">
          <w:rPr>
            <w:sz w:val="20"/>
            <w:szCs w:val="20"/>
          </w:rPr>
          <w:tab/>
          <w:delText>81-84</w:delText>
        </w:r>
      </w:del>
    </w:p>
    <w:p w:rsidR="006F12C0" w:rsidDel="00475DF2" w:rsidRDefault="006F12C0" w:rsidP="00363F6E">
      <w:pPr>
        <w:tabs>
          <w:tab w:val="right" w:leader="dot" w:pos="7920"/>
        </w:tabs>
        <w:rPr>
          <w:del w:id="85" w:author="Smith, Katrena" w:date="2015-06-07T15:10:00Z"/>
          <w:sz w:val="20"/>
          <w:szCs w:val="20"/>
        </w:rPr>
      </w:pPr>
      <w:del w:id="86" w:author="Smith, Katrena" w:date="2015-06-07T15:10:00Z">
        <w:r w:rsidDel="00475DF2">
          <w:rPr>
            <w:sz w:val="20"/>
            <w:szCs w:val="20"/>
          </w:rPr>
          <w:delText>Administrative Su</w:delText>
        </w:r>
        <w:r w:rsidR="00EE56C2" w:rsidDel="00475DF2">
          <w:rPr>
            <w:sz w:val="20"/>
            <w:szCs w:val="20"/>
          </w:rPr>
          <w:delText>mmative Evaluation Instrument</w:delText>
        </w:r>
        <w:r w:rsidR="00EE56C2" w:rsidDel="00475DF2">
          <w:rPr>
            <w:sz w:val="20"/>
            <w:szCs w:val="20"/>
          </w:rPr>
          <w:tab/>
          <w:delText>85</w:delText>
        </w:r>
      </w:del>
    </w:p>
    <w:p w:rsidR="00192E3B" w:rsidDel="00475DF2" w:rsidRDefault="00192E3B" w:rsidP="00363F6E">
      <w:pPr>
        <w:tabs>
          <w:tab w:val="right" w:leader="dot" w:pos="7920"/>
        </w:tabs>
        <w:rPr>
          <w:del w:id="87" w:author="Smith, Katrena" w:date="2015-06-07T15:10:00Z"/>
          <w:sz w:val="20"/>
          <w:szCs w:val="20"/>
        </w:rPr>
      </w:pPr>
      <w:del w:id="88" w:author="Smith, Katrena" w:date="2015-06-07T15:10:00Z">
        <w:r w:rsidDel="00475DF2">
          <w:rPr>
            <w:sz w:val="20"/>
            <w:szCs w:val="20"/>
          </w:rPr>
          <w:delText>ISSLC Surve</w:delText>
        </w:r>
        <w:r w:rsidR="00EE56C2" w:rsidDel="00475DF2">
          <w:rPr>
            <w:sz w:val="20"/>
            <w:szCs w:val="20"/>
          </w:rPr>
          <w:delText>y of Supervisor/Administrator</w:delText>
        </w:r>
        <w:r w:rsidR="00EE56C2" w:rsidDel="00475DF2">
          <w:rPr>
            <w:sz w:val="20"/>
            <w:szCs w:val="20"/>
          </w:rPr>
          <w:tab/>
          <w:delText>86</w:delText>
        </w:r>
      </w:del>
    </w:p>
    <w:p w:rsidR="00363F6E" w:rsidRDefault="00192E3B" w:rsidP="00363F6E">
      <w:pPr>
        <w:tabs>
          <w:tab w:val="right" w:leader="dot" w:pos="7920"/>
        </w:tabs>
        <w:rPr>
          <w:sz w:val="20"/>
          <w:szCs w:val="20"/>
        </w:rPr>
      </w:pPr>
      <w:r w:rsidRPr="00192E3B">
        <w:rPr>
          <w:i/>
          <w:sz w:val="20"/>
          <w:szCs w:val="20"/>
        </w:rPr>
        <w:t xml:space="preserve">Todd County </w:t>
      </w:r>
      <w:r w:rsidR="00363F6E" w:rsidRPr="00192E3B">
        <w:rPr>
          <w:i/>
          <w:sz w:val="20"/>
          <w:szCs w:val="20"/>
        </w:rPr>
        <w:t>Appendices</w:t>
      </w:r>
      <w:r w:rsidR="00EE56C2">
        <w:rPr>
          <w:sz w:val="20"/>
          <w:szCs w:val="20"/>
        </w:rPr>
        <w:tab/>
      </w:r>
      <w:ins w:id="89" w:author="Smith, Katrena" w:date="2015-06-07T16:46:00Z">
        <w:r w:rsidR="004A6CD1">
          <w:rPr>
            <w:sz w:val="20"/>
            <w:szCs w:val="20"/>
          </w:rPr>
          <w:t>45</w:t>
        </w:r>
      </w:ins>
      <w:del w:id="90" w:author="Smith, Katrena" w:date="2015-06-07T16:46:00Z">
        <w:r w:rsidR="00EE56C2" w:rsidDel="004A6CD1">
          <w:rPr>
            <w:sz w:val="20"/>
            <w:szCs w:val="20"/>
          </w:rPr>
          <w:delText>87</w:delText>
        </w:r>
      </w:del>
    </w:p>
    <w:p w:rsidR="00363F6E" w:rsidRDefault="00192E3B" w:rsidP="00363F6E">
      <w:pPr>
        <w:tabs>
          <w:tab w:val="right" w:leader="dot" w:pos="7920"/>
        </w:tabs>
        <w:rPr>
          <w:sz w:val="20"/>
          <w:szCs w:val="20"/>
        </w:rPr>
      </w:pPr>
      <w:r>
        <w:rPr>
          <w:sz w:val="20"/>
          <w:szCs w:val="20"/>
        </w:rPr>
        <w:t>Appendix A – Code of Et</w:t>
      </w:r>
      <w:r w:rsidR="00EE56C2">
        <w:rPr>
          <w:sz w:val="20"/>
          <w:szCs w:val="20"/>
        </w:rPr>
        <w:t>hics</w:t>
      </w:r>
      <w:r w:rsidR="00EE56C2">
        <w:rPr>
          <w:sz w:val="20"/>
          <w:szCs w:val="20"/>
        </w:rPr>
        <w:tab/>
      </w:r>
      <w:ins w:id="91" w:author="Smith, Katrena" w:date="2015-06-07T16:46:00Z">
        <w:r w:rsidR="004A6CD1">
          <w:rPr>
            <w:sz w:val="20"/>
            <w:szCs w:val="20"/>
          </w:rPr>
          <w:t>46-47</w:t>
        </w:r>
      </w:ins>
      <w:del w:id="92" w:author="Smith, Katrena" w:date="2015-06-07T16:46:00Z">
        <w:r w:rsidR="00EE56C2" w:rsidDel="004A6CD1">
          <w:rPr>
            <w:sz w:val="20"/>
            <w:szCs w:val="20"/>
          </w:rPr>
          <w:delText>88-89</w:delText>
        </w:r>
      </w:del>
    </w:p>
    <w:p w:rsidR="00363F6E" w:rsidRDefault="00363F6E" w:rsidP="00363F6E">
      <w:pPr>
        <w:tabs>
          <w:tab w:val="right" w:leader="dot" w:pos="7920"/>
        </w:tabs>
        <w:rPr>
          <w:sz w:val="20"/>
          <w:szCs w:val="20"/>
        </w:rPr>
      </w:pPr>
      <w:r>
        <w:rPr>
          <w:sz w:val="20"/>
          <w:szCs w:val="20"/>
        </w:rPr>
        <w:t>Appendix B</w:t>
      </w:r>
      <w:r w:rsidR="00EE56C2">
        <w:rPr>
          <w:sz w:val="20"/>
          <w:szCs w:val="20"/>
        </w:rPr>
        <w:t xml:space="preserve"> – Student Growth Goal Rubric</w:t>
      </w:r>
      <w:r w:rsidR="00EE56C2">
        <w:rPr>
          <w:sz w:val="20"/>
          <w:szCs w:val="20"/>
        </w:rPr>
        <w:tab/>
      </w:r>
      <w:ins w:id="93" w:author="Smith, Katrena" w:date="2015-06-07T16:47:00Z">
        <w:r w:rsidR="004A6CD1">
          <w:rPr>
            <w:sz w:val="20"/>
            <w:szCs w:val="20"/>
          </w:rPr>
          <w:t>48</w:t>
        </w:r>
      </w:ins>
      <w:del w:id="94" w:author="Smith, Katrena" w:date="2015-06-07T16:47:00Z">
        <w:r w:rsidR="00EE56C2" w:rsidDel="004A6CD1">
          <w:rPr>
            <w:sz w:val="20"/>
            <w:szCs w:val="20"/>
          </w:rPr>
          <w:delText>90</w:delText>
        </w:r>
      </w:del>
    </w:p>
    <w:p w:rsidR="004A6CD1" w:rsidRDefault="00363F6E" w:rsidP="00363F6E">
      <w:pPr>
        <w:tabs>
          <w:tab w:val="right" w:leader="dot" w:pos="7920"/>
        </w:tabs>
        <w:rPr>
          <w:ins w:id="95" w:author="Smith, Katrena" w:date="2015-06-07T16:48:00Z"/>
          <w:sz w:val="20"/>
          <w:szCs w:val="20"/>
        </w:rPr>
      </w:pPr>
      <w:r>
        <w:rPr>
          <w:sz w:val="20"/>
          <w:szCs w:val="20"/>
        </w:rPr>
        <w:t>Appendix C</w:t>
      </w:r>
      <w:r w:rsidR="00EE56C2">
        <w:rPr>
          <w:sz w:val="20"/>
          <w:szCs w:val="20"/>
        </w:rPr>
        <w:t xml:space="preserve"> – Rigor Rubric- Assessments</w:t>
      </w:r>
      <w:r w:rsidR="00EE56C2">
        <w:rPr>
          <w:sz w:val="20"/>
          <w:szCs w:val="20"/>
        </w:rPr>
        <w:tab/>
      </w:r>
      <w:ins w:id="96" w:author="Smith, Katrena" w:date="2015-06-07T16:47:00Z">
        <w:r w:rsidR="004A6CD1">
          <w:rPr>
            <w:sz w:val="20"/>
            <w:szCs w:val="20"/>
          </w:rPr>
          <w:t>49</w:t>
        </w:r>
      </w:ins>
    </w:p>
    <w:p w:rsidR="00363F6E" w:rsidRDefault="004A6CD1" w:rsidP="00363F6E">
      <w:pPr>
        <w:tabs>
          <w:tab w:val="right" w:leader="dot" w:pos="7920"/>
        </w:tabs>
        <w:rPr>
          <w:sz w:val="20"/>
          <w:szCs w:val="20"/>
        </w:rPr>
      </w:pPr>
      <w:ins w:id="97" w:author="Smith, Katrena" w:date="2015-06-07T16:48:00Z">
        <w:r>
          <w:rPr>
            <w:sz w:val="20"/>
            <w:szCs w:val="20"/>
          </w:rPr>
          <w:t>Appendix D – OPGES Decision Rules for Student Growth…………………………………………………..50</w:t>
        </w:r>
      </w:ins>
      <w:del w:id="98" w:author="Smith, Katrena" w:date="2015-06-07T16:47:00Z">
        <w:r w:rsidR="00EE56C2" w:rsidDel="004A6CD1">
          <w:rPr>
            <w:sz w:val="20"/>
            <w:szCs w:val="20"/>
          </w:rPr>
          <w:delText>91</w:delText>
        </w:r>
      </w:del>
    </w:p>
    <w:p w:rsidR="00363F6E" w:rsidRDefault="00363F6E" w:rsidP="00363F6E">
      <w:pPr>
        <w:tabs>
          <w:tab w:val="right" w:leader="dot" w:pos="7920"/>
        </w:tabs>
        <w:rPr>
          <w:sz w:val="20"/>
          <w:szCs w:val="20"/>
        </w:rPr>
      </w:pPr>
      <w:r>
        <w:rPr>
          <w:sz w:val="20"/>
          <w:szCs w:val="20"/>
        </w:rPr>
        <w:t>Appendix</w:t>
      </w:r>
      <w:ins w:id="99" w:author="Smith, Katrena" w:date="2015-06-07T16:49:00Z">
        <w:r w:rsidR="004A6CD1">
          <w:rPr>
            <w:sz w:val="20"/>
            <w:szCs w:val="20"/>
          </w:rPr>
          <w:t xml:space="preserve"> E</w:t>
        </w:r>
      </w:ins>
      <w:r>
        <w:rPr>
          <w:sz w:val="20"/>
          <w:szCs w:val="20"/>
        </w:rPr>
        <w:t xml:space="preserve"> </w:t>
      </w:r>
      <w:del w:id="100" w:author="Smith, Katrena" w:date="2015-06-07T16:47:00Z">
        <w:r w:rsidDel="004A6CD1">
          <w:rPr>
            <w:sz w:val="20"/>
            <w:szCs w:val="20"/>
          </w:rPr>
          <w:delText>D</w:delText>
        </w:r>
      </w:del>
      <w:r w:rsidR="00192E3B">
        <w:rPr>
          <w:sz w:val="20"/>
          <w:szCs w:val="20"/>
        </w:rPr>
        <w:t>-</w:t>
      </w:r>
      <w:r w:rsidR="00EE56C2">
        <w:rPr>
          <w:sz w:val="20"/>
          <w:szCs w:val="20"/>
        </w:rPr>
        <w:t xml:space="preserve"> Goal Setting Conferencing</w:t>
      </w:r>
      <w:ins w:id="101" w:author="Smith, Katrena" w:date="2015-06-07T16:49:00Z">
        <w:r w:rsidR="004A6CD1">
          <w:rPr>
            <w:sz w:val="20"/>
            <w:szCs w:val="20"/>
          </w:rPr>
          <w:t>………………………………………………………………………51-52</w:t>
        </w:r>
      </w:ins>
      <w:del w:id="102" w:author="Smith, Katrena" w:date="2015-06-07T16:49:00Z">
        <w:r w:rsidR="00EE56C2" w:rsidDel="004A6CD1">
          <w:rPr>
            <w:sz w:val="20"/>
            <w:szCs w:val="20"/>
          </w:rPr>
          <w:tab/>
        </w:r>
      </w:del>
      <w:del w:id="103" w:author="Smith, Katrena" w:date="2015-06-07T16:47:00Z">
        <w:r w:rsidR="00EE56C2" w:rsidDel="004A6CD1">
          <w:rPr>
            <w:sz w:val="20"/>
            <w:szCs w:val="20"/>
          </w:rPr>
          <w:delText>92-93</w:delText>
        </w:r>
      </w:del>
    </w:p>
    <w:p w:rsidR="008463ED" w:rsidRDefault="00363F6E" w:rsidP="00192E3B">
      <w:pPr>
        <w:tabs>
          <w:tab w:val="right" w:leader="dot" w:pos="7920"/>
        </w:tabs>
        <w:rPr>
          <w:sz w:val="20"/>
          <w:szCs w:val="20"/>
        </w:rPr>
      </w:pPr>
      <w:r>
        <w:rPr>
          <w:sz w:val="20"/>
          <w:szCs w:val="20"/>
        </w:rPr>
        <w:t xml:space="preserve">Appendix </w:t>
      </w:r>
      <w:ins w:id="104" w:author="Smith, Katrena" w:date="2015-06-07T16:49:00Z">
        <w:r w:rsidR="004A6CD1">
          <w:rPr>
            <w:sz w:val="20"/>
            <w:szCs w:val="20"/>
          </w:rPr>
          <w:t>F</w:t>
        </w:r>
      </w:ins>
      <w:del w:id="105" w:author="Smith, Katrena" w:date="2015-06-07T16:49:00Z">
        <w:r w:rsidDel="004A6CD1">
          <w:rPr>
            <w:sz w:val="20"/>
            <w:szCs w:val="20"/>
          </w:rPr>
          <w:delText>E</w:delText>
        </w:r>
      </w:del>
      <w:r>
        <w:rPr>
          <w:sz w:val="20"/>
          <w:szCs w:val="20"/>
        </w:rPr>
        <w:t xml:space="preserve"> – </w:t>
      </w:r>
      <w:r w:rsidR="004B72D4">
        <w:rPr>
          <w:sz w:val="20"/>
          <w:szCs w:val="20"/>
        </w:rPr>
        <w:t>Pre &amp; Post Observation</w:t>
      </w:r>
      <w:r w:rsidR="004B72D4">
        <w:rPr>
          <w:sz w:val="20"/>
          <w:szCs w:val="20"/>
        </w:rPr>
        <w:tab/>
      </w:r>
      <w:del w:id="106" w:author="Smith, Katrena" w:date="2015-06-07T16:49:00Z">
        <w:r w:rsidR="004B72D4" w:rsidDel="004A6CD1">
          <w:rPr>
            <w:sz w:val="20"/>
            <w:szCs w:val="20"/>
          </w:rPr>
          <w:delText>94-95</w:delText>
        </w:r>
      </w:del>
      <w:ins w:id="107" w:author="Smith, Katrena" w:date="2015-06-07T16:49:00Z">
        <w:r w:rsidR="004A6CD1">
          <w:rPr>
            <w:sz w:val="20"/>
            <w:szCs w:val="20"/>
          </w:rPr>
          <w:t>53-55</w:t>
        </w:r>
      </w:ins>
    </w:p>
    <w:p w:rsidR="004B72D4" w:rsidRPr="00192E3B" w:rsidRDefault="004B72D4" w:rsidP="004B72D4">
      <w:pPr>
        <w:tabs>
          <w:tab w:val="right" w:leader="dot" w:pos="7920"/>
        </w:tabs>
        <w:rPr>
          <w:sz w:val="20"/>
          <w:szCs w:val="20"/>
        </w:rPr>
      </w:pPr>
      <w:r>
        <w:rPr>
          <w:sz w:val="20"/>
          <w:szCs w:val="20"/>
        </w:rPr>
        <w:t>Appendix</w:t>
      </w:r>
      <w:ins w:id="108" w:author="Smith, Katrena" w:date="2015-06-07T16:50:00Z">
        <w:r w:rsidR="004A6CD1">
          <w:rPr>
            <w:sz w:val="20"/>
            <w:szCs w:val="20"/>
          </w:rPr>
          <w:t xml:space="preserve"> </w:t>
        </w:r>
      </w:ins>
      <w:del w:id="109" w:author="Smith, Katrena" w:date="2015-06-07T16:50:00Z">
        <w:r w:rsidDel="004A6CD1">
          <w:rPr>
            <w:sz w:val="20"/>
            <w:szCs w:val="20"/>
          </w:rPr>
          <w:delText xml:space="preserve"> F</w:delText>
        </w:r>
      </w:del>
      <w:ins w:id="110" w:author="Smith, Katrena" w:date="2015-06-07T16:50:00Z">
        <w:r w:rsidR="004A6CD1">
          <w:rPr>
            <w:sz w:val="20"/>
            <w:szCs w:val="20"/>
          </w:rPr>
          <w:t>G</w:t>
        </w:r>
      </w:ins>
      <w:r>
        <w:rPr>
          <w:sz w:val="20"/>
          <w:szCs w:val="20"/>
        </w:rPr>
        <w:t xml:space="preserve"> – Appeals Process</w:t>
      </w:r>
      <w:r>
        <w:rPr>
          <w:sz w:val="20"/>
          <w:szCs w:val="20"/>
        </w:rPr>
        <w:tab/>
      </w:r>
      <w:del w:id="111" w:author="Smith, Katrena" w:date="2015-06-07T16:50:00Z">
        <w:r w:rsidDel="004A6CD1">
          <w:rPr>
            <w:sz w:val="20"/>
            <w:szCs w:val="20"/>
          </w:rPr>
          <w:delText>96-98</w:delText>
        </w:r>
      </w:del>
      <w:ins w:id="112" w:author="Smith, Katrena" w:date="2015-06-07T16:50:00Z">
        <w:r w:rsidR="004A6CD1">
          <w:rPr>
            <w:sz w:val="20"/>
            <w:szCs w:val="20"/>
          </w:rPr>
          <w:t>56-58</w:t>
        </w:r>
      </w:ins>
    </w:p>
    <w:p w:rsidR="00192E3B" w:rsidRDefault="004B72D4" w:rsidP="00192E3B">
      <w:pPr>
        <w:tabs>
          <w:tab w:val="right" w:leader="dot" w:pos="7920"/>
        </w:tabs>
        <w:rPr>
          <w:sz w:val="20"/>
          <w:szCs w:val="20"/>
        </w:rPr>
      </w:pPr>
      <w:r>
        <w:rPr>
          <w:sz w:val="20"/>
          <w:szCs w:val="20"/>
        </w:rPr>
        <w:t xml:space="preserve">Appendix </w:t>
      </w:r>
      <w:ins w:id="113" w:author="Smith, Katrena" w:date="2015-06-07T16:50:00Z">
        <w:r w:rsidR="004A6CD1">
          <w:rPr>
            <w:sz w:val="20"/>
            <w:szCs w:val="20"/>
          </w:rPr>
          <w:t>H</w:t>
        </w:r>
      </w:ins>
      <w:del w:id="114" w:author="Smith, Katrena" w:date="2015-06-07T16:50:00Z">
        <w:r w:rsidDel="004A6CD1">
          <w:rPr>
            <w:sz w:val="20"/>
            <w:szCs w:val="20"/>
          </w:rPr>
          <w:delText>G</w:delText>
        </w:r>
      </w:del>
      <w:r w:rsidR="00192E3B">
        <w:rPr>
          <w:sz w:val="20"/>
          <w:szCs w:val="20"/>
        </w:rPr>
        <w:t xml:space="preserve"> - Glo</w:t>
      </w:r>
      <w:r>
        <w:rPr>
          <w:sz w:val="20"/>
          <w:szCs w:val="20"/>
        </w:rPr>
        <w:t>ssary of Evaluation Terms</w:t>
      </w:r>
      <w:r>
        <w:rPr>
          <w:sz w:val="20"/>
          <w:szCs w:val="20"/>
        </w:rPr>
        <w:tab/>
      </w:r>
      <w:del w:id="115" w:author="Smith, Katrena" w:date="2015-06-07T16:51:00Z">
        <w:r w:rsidDel="004A6CD1">
          <w:rPr>
            <w:sz w:val="20"/>
            <w:szCs w:val="20"/>
          </w:rPr>
          <w:delText>99-101</w:delText>
        </w:r>
      </w:del>
      <w:ins w:id="116" w:author="Smith, Katrena" w:date="2015-06-07T16:51:00Z">
        <w:r w:rsidR="004A6CD1">
          <w:rPr>
            <w:sz w:val="20"/>
            <w:szCs w:val="20"/>
          </w:rPr>
          <w:t>59-61</w:t>
        </w:r>
      </w:ins>
    </w:p>
    <w:p w:rsidR="00192E3B" w:rsidRDefault="00192E3B" w:rsidP="0098774B">
      <w:pPr>
        <w:ind w:firstLine="720"/>
        <w:jc w:val="center"/>
        <w:sectPr w:rsidR="00192E3B" w:rsidSect="00EF6D26">
          <w:pgSz w:w="12240" w:h="15840"/>
          <w:pgMar w:top="1440" w:right="1440" w:bottom="1440" w:left="1440" w:header="720" w:footer="720" w:gutter="0"/>
          <w:pgNumType w:fmt="lowerRoman" w:start="1"/>
          <w:cols w:space="720"/>
          <w:docGrid w:linePitch="360"/>
        </w:sectPr>
      </w:pPr>
    </w:p>
    <w:p w:rsidR="000738C2" w:rsidRPr="000738C2" w:rsidRDefault="000738C2">
      <w:pPr>
        <w:rPr>
          <w:sz w:val="20"/>
          <w:szCs w:val="20"/>
          <w:rPrChange w:id="117" w:author="Davis, Todd -  Division of Next Generation Professionals" w:date="1950-07-04T00:00:00Z">
            <w:rPr/>
          </w:rPrChange>
        </w:rPr>
        <w:sectPr w:rsidR="000738C2" w:rsidRPr="000738C2" w:rsidSect="00EF6D26">
          <w:type w:val="continuous"/>
          <w:pgSz w:w="12240" w:h="15840"/>
          <w:pgMar w:top="1440" w:right="1440" w:bottom="1440" w:left="1440" w:header="720" w:footer="720" w:gutter="0"/>
          <w:pgNumType w:start="1"/>
          <w:cols w:space="720"/>
          <w:docGrid w:linePitch="360"/>
        </w:sectPr>
      </w:pPr>
      <w:ins w:id="118" w:author="Camille Dillingham" w:date="2015-08-05T14:34:00Z">
        <w:r w:rsidRPr="000738C2">
          <w:rPr>
            <w:sz w:val="20"/>
            <w:szCs w:val="20"/>
            <w:rPrChange w:id="119" w:author="Camille Dillingham" w:date="2015-08-05T14:35:00Z">
              <w:rPr/>
            </w:rPrChange>
          </w:rPr>
          <w:lastRenderedPageBreak/>
          <w:t>Appendix I-</w:t>
        </w:r>
      </w:ins>
      <w:ins w:id="120" w:author="Camille Dillingham" w:date="2015-08-05T14:35:00Z">
        <w:r w:rsidR="00663211">
          <w:rPr>
            <w:sz w:val="20"/>
            <w:szCs w:val="20"/>
          </w:rPr>
          <w:t xml:space="preserve">    </w:t>
        </w:r>
      </w:ins>
      <w:ins w:id="121" w:author="Camille Dillingham" w:date="2015-08-05T14:34:00Z">
        <w:r w:rsidRPr="000738C2">
          <w:rPr>
            <w:sz w:val="20"/>
            <w:szCs w:val="20"/>
            <w:rPrChange w:id="122" w:author="Camille Dillingham" w:date="2015-08-05T14:35:00Z">
              <w:rPr/>
            </w:rPrChange>
          </w:rPr>
          <w:t>District Certified</w:t>
        </w:r>
      </w:ins>
      <w:ins w:id="123" w:author="Camille Dillingham" w:date="2015-08-05T14:42:00Z">
        <w:r w:rsidR="00663211">
          <w:rPr>
            <w:sz w:val="20"/>
            <w:szCs w:val="20"/>
          </w:rPr>
          <w:t xml:space="preserve"> Employees</w:t>
        </w:r>
      </w:ins>
    </w:p>
    <w:p w:rsidR="00407CE0" w:rsidRDefault="00871450" w:rsidP="008B2614">
      <w:pPr>
        <w:jc w:val="center"/>
        <w:rPr>
          <w:b/>
        </w:rPr>
      </w:pPr>
      <w:r>
        <w:rPr>
          <w:rStyle w:val="CommentReference"/>
          <w:rFonts w:eastAsiaTheme="minorHAnsi"/>
        </w:rPr>
        <w:lastRenderedPageBreak/>
        <w:commentReference w:id="124"/>
      </w:r>
    </w:p>
    <w:p w:rsidR="000931FF" w:rsidRDefault="000931FF" w:rsidP="008B2614">
      <w:pPr>
        <w:jc w:val="center"/>
        <w:rPr>
          <w:b/>
        </w:rPr>
      </w:pPr>
    </w:p>
    <w:p w:rsidR="00475DF2" w:rsidRDefault="00475DF2" w:rsidP="008B2614">
      <w:pPr>
        <w:jc w:val="center"/>
        <w:rPr>
          <w:ins w:id="125" w:author="Smith, Katrena" w:date="2015-06-07T15:10:00Z"/>
          <w:b/>
        </w:rPr>
      </w:pPr>
    </w:p>
    <w:p w:rsidR="00475DF2" w:rsidRDefault="00475DF2" w:rsidP="008B2614">
      <w:pPr>
        <w:jc w:val="center"/>
        <w:rPr>
          <w:ins w:id="126" w:author="Smith, Katrena" w:date="2015-06-07T15:10:00Z"/>
          <w:b/>
        </w:rPr>
      </w:pPr>
    </w:p>
    <w:p w:rsidR="00475DF2" w:rsidRDefault="00475DF2" w:rsidP="008B2614">
      <w:pPr>
        <w:jc w:val="center"/>
        <w:rPr>
          <w:ins w:id="127" w:author="Smith, Katrena" w:date="2015-06-07T15:10:00Z"/>
          <w:b/>
        </w:rPr>
      </w:pPr>
    </w:p>
    <w:p w:rsidR="00475DF2" w:rsidRDefault="00475DF2" w:rsidP="008B2614">
      <w:pPr>
        <w:jc w:val="center"/>
        <w:rPr>
          <w:ins w:id="128" w:author="Smith, Katrena" w:date="2015-06-07T15:10:00Z"/>
          <w:b/>
        </w:rPr>
      </w:pPr>
    </w:p>
    <w:p w:rsidR="00475DF2" w:rsidRDefault="00475DF2" w:rsidP="008B2614">
      <w:pPr>
        <w:jc w:val="center"/>
        <w:rPr>
          <w:ins w:id="129" w:author="Smith, Katrena" w:date="2015-06-07T15:10:00Z"/>
          <w:b/>
        </w:rPr>
      </w:pPr>
    </w:p>
    <w:p w:rsidR="00475DF2" w:rsidRDefault="00475DF2" w:rsidP="008B2614">
      <w:pPr>
        <w:jc w:val="center"/>
        <w:rPr>
          <w:ins w:id="130" w:author="Smith, Katrena" w:date="2015-06-07T15:10:00Z"/>
          <w:b/>
        </w:rPr>
      </w:pPr>
    </w:p>
    <w:p w:rsidR="00475DF2" w:rsidRDefault="00475DF2" w:rsidP="008B2614">
      <w:pPr>
        <w:jc w:val="center"/>
        <w:rPr>
          <w:ins w:id="131" w:author="Smith, Katrena" w:date="2015-06-07T15:10:00Z"/>
          <w:b/>
        </w:rPr>
      </w:pPr>
    </w:p>
    <w:p w:rsidR="00475DF2" w:rsidRDefault="00475DF2" w:rsidP="008B2614">
      <w:pPr>
        <w:jc w:val="center"/>
        <w:rPr>
          <w:ins w:id="132" w:author="Smith, Katrena" w:date="2015-06-07T15:10:00Z"/>
          <w:b/>
        </w:rPr>
      </w:pPr>
    </w:p>
    <w:p w:rsidR="00475DF2" w:rsidRDefault="00475DF2" w:rsidP="008B2614">
      <w:pPr>
        <w:jc w:val="center"/>
        <w:rPr>
          <w:ins w:id="133" w:author="Smith, Katrena" w:date="2015-06-07T15:10:00Z"/>
          <w:b/>
        </w:rPr>
      </w:pPr>
    </w:p>
    <w:p w:rsidR="00475DF2" w:rsidRDefault="00475DF2" w:rsidP="008B2614">
      <w:pPr>
        <w:jc w:val="center"/>
        <w:rPr>
          <w:ins w:id="134" w:author="Smith, Katrena" w:date="2015-06-07T15:10:00Z"/>
          <w:b/>
        </w:rPr>
      </w:pPr>
    </w:p>
    <w:p w:rsidR="00475DF2" w:rsidRDefault="00475DF2" w:rsidP="008B2614">
      <w:pPr>
        <w:jc w:val="center"/>
        <w:rPr>
          <w:ins w:id="135" w:author="Smith, Katrena" w:date="2015-06-07T15:10:00Z"/>
          <w:b/>
        </w:rPr>
      </w:pPr>
    </w:p>
    <w:p w:rsidR="00475DF2" w:rsidRDefault="00475DF2" w:rsidP="008B2614">
      <w:pPr>
        <w:jc w:val="center"/>
        <w:rPr>
          <w:ins w:id="136" w:author="Smith, Katrena" w:date="2015-06-07T15:10:00Z"/>
          <w:b/>
        </w:rPr>
      </w:pPr>
    </w:p>
    <w:p w:rsidR="00475DF2" w:rsidRDefault="00475DF2" w:rsidP="008B2614">
      <w:pPr>
        <w:jc w:val="center"/>
        <w:rPr>
          <w:ins w:id="137" w:author="Smith, Katrena" w:date="2015-06-07T15:10:00Z"/>
          <w:b/>
        </w:rPr>
      </w:pPr>
    </w:p>
    <w:p w:rsidR="00475DF2" w:rsidRDefault="00475DF2" w:rsidP="008B2614">
      <w:pPr>
        <w:jc w:val="center"/>
        <w:rPr>
          <w:ins w:id="138" w:author="Smith, Katrena" w:date="2015-06-07T15:10:00Z"/>
          <w:b/>
        </w:rPr>
      </w:pPr>
    </w:p>
    <w:p w:rsidR="00475DF2" w:rsidRDefault="00475DF2" w:rsidP="008B2614">
      <w:pPr>
        <w:jc w:val="center"/>
        <w:rPr>
          <w:ins w:id="139" w:author="Smith, Katrena" w:date="2015-06-07T15:10:00Z"/>
          <w:b/>
        </w:rPr>
      </w:pPr>
    </w:p>
    <w:p w:rsidR="00475DF2" w:rsidRDefault="00475DF2" w:rsidP="008B2614">
      <w:pPr>
        <w:jc w:val="center"/>
        <w:rPr>
          <w:ins w:id="140" w:author="Smith, Katrena" w:date="2015-06-07T15:10:00Z"/>
          <w:b/>
        </w:rPr>
      </w:pPr>
    </w:p>
    <w:p w:rsidR="00475DF2" w:rsidRDefault="00475DF2" w:rsidP="008B2614">
      <w:pPr>
        <w:jc w:val="center"/>
        <w:rPr>
          <w:ins w:id="141" w:author="Smith, Katrena" w:date="2015-06-07T15:10:00Z"/>
          <w:b/>
        </w:rPr>
      </w:pPr>
    </w:p>
    <w:p w:rsidR="0098774B" w:rsidRPr="002028AE" w:rsidRDefault="0098774B" w:rsidP="008B2614">
      <w:pPr>
        <w:jc w:val="center"/>
        <w:rPr>
          <w:b/>
        </w:rPr>
      </w:pPr>
      <w:r w:rsidRPr="002028AE">
        <w:rPr>
          <w:b/>
        </w:rPr>
        <w:t>Rationale for Develop</w:t>
      </w:r>
      <w:r w:rsidR="0076618C">
        <w:rPr>
          <w:b/>
        </w:rPr>
        <w:t>ing the Todd County Evaluation Plan</w:t>
      </w:r>
    </w:p>
    <w:p w:rsidR="0098774B" w:rsidRDefault="0098774B" w:rsidP="0098774B">
      <w:pPr>
        <w:ind w:firstLine="720"/>
      </w:pPr>
    </w:p>
    <w:p w:rsidR="000931FF" w:rsidDel="00475DF2" w:rsidRDefault="000931FF" w:rsidP="0076618C">
      <w:pPr>
        <w:ind w:firstLine="720"/>
        <w:jc w:val="both"/>
        <w:rPr>
          <w:del w:id="142" w:author="Smith, Katrena" w:date="2015-06-07T15:10:00Z"/>
        </w:rPr>
      </w:pPr>
    </w:p>
    <w:p w:rsidR="000931FF" w:rsidRDefault="000931FF" w:rsidP="0076618C">
      <w:pPr>
        <w:ind w:firstLine="720"/>
        <w:jc w:val="both"/>
      </w:pPr>
    </w:p>
    <w:p w:rsidR="0098774B" w:rsidRDefault="0098774B" w:rsidP="0076618C">
      <w:pPr>
        <w:ind w:firstLine="720"/>
        <w:jc w:val="both"/>
      </w:pPr>
      <w:r>
        <w:t>The reform and accountability movement in the field of education, that germinated from No Child Left Behind (NCLB) legislation and that has been further propagated by the initiative</w:t>
      </w:r>
      <w:r w:rsidR="00456B8F">
        <w:t>,</w:t>
      </w:r>
      <w:r>
        <w:t xml:space="preserve"> Race </w:t>
      </w:r>
      <w:r w:rsidR="00366BB1">
        <w:t>to the</w:t>
      </w:r>
      <w:r>
        <w:t xml:space="preserve"> Top (RTTT), has included and expanded the methods by which teachers are and will be evaluated.  The Race to the Top initiative was competitive.  For states to be eligible to be considered for RTTT funds the educational systems of those states had to meet certain criteria.  One of the criteria was teacher evaluation.  The RTTT initiative demands that teacher evaluations be “linked to student achievement,” according to SREB author, A. Dixon</w:t>
      </w:r>
      <w:r w:rsidR="00456B8F">
        <w:t>,</w:t>
      </w:r>
      <w:r>
        <w:t xml:space="preserve"> in the article, </w:t>
      </w:r>
      <w:r w:rsidRPr="00496FEB">
        <w:rPr>
          <w:i/>
        </w:rPr>
        <w:t>Focus on Teacher Reform Legislation in SREB States: Evaluation Policies</w:t>
      </w:r>
      <w:r>
        <w:t>. Through studies and research, specifically, the Measures of Effective Teaching (MET) project funded by the Bill and Melinda Gates Foundation, evaluations have been examined and explored.  The findings from the MET project are closely aligned and similar to the Danielson Method of measuring teacher effectiveness.  Kentucky has developed a new evaluation system, Professional Growth Effectiveness System (PGES)</w:t>
      </w:r>
      <w:r w:rsidR="00E6171F">
        <w:t>,</w:t>
      </w:r>
      <w:r w:rsidR="006E0B7E">
        <w:t xml:space="preserve"> based </w:t>
      </w:r>
      <w:r>
        <w:t xml:space="preserve">on the work of the MET project and Charlotte Danielson.  </w:t>
      </w:r>
      <w:r w:rsidR="006E0B7E">
        <w:t>The PG</w:t>
      </w:r>
      <w:r w:rsidR="00E12A13">
        <w:t>ES system will be used for all certified clas</w:t>
      </w:r>
      <w:r w:rsidR="0076618C">
        <w:t>sroom teachers, principals, assistant principals and other professionals.</w:t>
      </w:r>
      <w:r w:rsidR="00E12A13">
        <w:t xml:space="preserve"> </w:t>
      </w:r>
    </w:p>
    <w:p w:rsidR="0098774B" w:rsidRDefault="000738C2">
      <w:pPr>
        <w:rPr>
          <w:rFonts w:eastAsia="Times New Roman" w:cs="Times New Roman"/>
          <w:b/>
          <w:bCs/>
          <w:sz w:val="28"/>
          <w:szCs w:val="28"/>
        </w:rPr>
      </w:pPr>
      <w:del w:id="143" w:author="Smith, Katrena" w:date="2015-06-07T15:10:00Z">
        <w:r w:rsidRPr="000738C2">
          <w:rPr>
            <w:b/>
            <w:bCs/>
            <w:noProof/>
            <w:szCs w:val="28"/>
          </w:rPr>
          <w:pict>
            <v:shapetype id="_x0000_t202" coordsize="21600,21600" o:spt="202" path="m,l,21600r21600,l21600,xe">
              <v:stroke joinstyle="miter"/>
              <v:path gradientshapeok="t" o:connecttype="rect"/>
            </v:shapetype>
            <v:shape id="Text Box 58" o:spid="_x0000_s1026" type="#_x0000_t202" style="position:absolute;margin-left:459pt;margin-top:314.3pt;width:27pt;height:27pt;z-index:2517012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" fillcolor="white [3212]" stroked="f">
              <v:textbox>
                <w:txbxContent>
                  <w:p w:rsidR="009A3CD4" w:rsidRDefault="009A3CD4">
                    <w:r>
                      <w:t>1</w:t>
                    </w:r>
                  </w:p>
                </w:txbxContent>
              </v:textbox>
              <w10:wrap type="square"/>
            </v:shape>
          </w:pict>
        </w:r>
      </w:del>
      <w:r w:rsidR="0098774B">
        <w:rPr>
          <w:b/>
          <w:bCs/>
          <w:szCs w:val="28"/>
        </w:rPr>
        <w:br w:type="page"/>
      </w:r>
    </w:p>
    <w:p w:rsidR="007B7944" w:rsidRPr="001F156B" w:rsidRDefault="007B7944" w:rsidP="008B2614">
      <w:pPr>
        <w:pStyle w:val="Subtitle"/>
        <w:rPr>
          <w:rFonts w:asciiTheme="minorHAnsi" w:hAnsiTheme="minorHAnsi"/>
          <w:b/>
          <w:bCs/>
          <w:szCs w:val="28"/>
        </w:rPr>
      </w:pPr>
      <w:r w:rsidRPr="001F156B">
        <w:rPr>
          <w:rFonts w:asciiTheme="minorHAnsi" w:hAnsiTheme="minorHAnsi"/>
          <w:b/>
          <w:bCs/>
          <w:szCs w:val="28"/>
        </w:rPr>
        <w:lastRenderedPageBreak/>
        <w:t>Todd County Schools</w:t>
      </w:r>
      <w:r w:rsidR="00C361D2" w:rsidRPr="001F156B">
        <w:rPr>
          <w:rFonts w:asciiTheme="minorHAnsi" w:hAnsiTheme="minorHAnsi"/>
          <w:b/>
          <w:bCs/>
          <w:szCs w:val="28"/>
        </w:rPr>
        <w:t>’</w:t>
      </w:r>
      <w:r w:rsidRPr="001F156B">
        <w:rPr>
          <w:rFonts w:asciiTheme="minorHAnsi" w:hAnsiTheme="minorHAnsi"/>
          <w:b/>
          <w:bCs/>
          <w:szCs w:val="28"/>
        </w:rPr>
        <w:t xml:space="preserve"> Certified Evaluation</w:t>
      </w:r>
      <w:r w:rsidR="000F7772" w:rsidRPr="001F156B">
        <w:rPr>
          <w:rFonts w:asciiTheme="minorHAnsi" w:hAnsiTheme="minorHAnsi"/>
          <w:b/>
          <w:bCs/>
          <w:szCs w:val="28"/>
        </w:rPr>
        <w:t xml:space="preserve"> Plan</w:t>
      </w:r>
    </w:p>
    <w:p w:rsidR="007B7944" w:rsidRPr="001F156B" w:rsidRDefault="007B7944" w:rsidP="008B2614">
      <w:pPr>
        <w:pStyle w:val="Subtitle"/>
        <w:rPr>
          <w:rFonts w:asciiTheme="minorHAnsi" w:hAnsiTheme="minorHAnsi"/>
          <w:b/>
          <w:bCs/>
          <w:sz w:val="24"/>
        </w:rPr>
      </w:pPr>
      <w:r w:rsidRPr="001F156B">
        <w:rPr>
          <w:rFonts w:asciiTheme="minorHAnsi" w:hAnsiTheme="minorHAnsi"/>
          <w:b/>
          <w:bCs/>
          <w:sz w:val="24"/>
        </w:rPr>
        <w:t>PROCESS AND PROCEDURES</w:t>
      </w:r>
    </w:p>
    <w:p w:rsidR="007B7944" w:rsidRPr="001F156B" w:rsidRDefault="007B7944" w:rsidP="00703E2B">
      <w:pPr>
        <w:pStyle w:val="Subtitle"/>
        <w:jc w:val="both"/>
        <w:rPr>
          <w:rFonts w:asciiTheme="minorHAnsi" w:hAnsiTheme="minorHAnsi"/>
          <w:b/>
          <w:bCs/>
          <w:sz w:val="24"/>
        </w:rPr>
      </w:pPr>
    </w:p>
    <w:p w:rsidR="007B7944" w:rsidRPr="001F156B" w:rsidRDefault="007B7944" w:rsidP="007D62EF">
      <w:pPr>
        <w:pStyle w:val="Subtitle"/>
        <w:ind w:firstLine="720"/>
        <w:jc w:val="both"/>
        <w:rPr>
          <w:rFonts w:asciiTheme="minorHAnsi" w:hAnsiTheme="minorHAnsi"/>
          <w:sz w:val="24"/>
        </w:rPr>
      </w:pPr>
      <w:r w:rsidRPr="001F156B">
        <w:rPr>
          <w:rFonts w:asciiTheme="minorHAnsi" w:hAnsiTheme="minorHAnsi"/>
          <w:sz w:val="24"/>
        </w:rPr>
        <w:t>Based on the premise that all individuals are capable of improvement, evaluation in the Todd County School District is a constructive, cooperative, continuous process designed for the improvement of the total educational program and staff for the benefit of all pupils.</w:t>
      </w:r>
      <w:r w:rsidR="007D62EF" w:rsidRPr="001F156B">
        <w:rPr>
          <w:rFonts w:asciiTheme="minorHAnsi" w:hAnsiTheme="minorHAnsi"/>
          <w:sz w:val="24"/>
        </w:rPr>
        <w:t xml:space="preserve"> </w:t>
      </w:r>
      <w:r w:rsidRPr="001F156B">
        <w:rPr>
          <w:rFonts w:asciiTheme="minorHAnsi" w:hAnsiTheme="minorHAnsi"/>
          <w:sz w:val="24"/>
        </w:rPr>
        <w:t xml:space="preserve">A committee made up of four administrators and four teachers </w:t>
      </w:r>
      <w:r w:rsidR="000F7772" w:rsidRPr="001F156B">
        <w:rPr>
          <w:rFonts w:asciiTheme="minorHAnsi" w:hAnsiTheme="minorHAnsi"/>
          <w:sz w:val="24"/>
        </w:rPr>
        <w:t>developed this Certified Evaluation Plan</w:t>
      </w:r>
      <w:r w:rsidRPr="001F156B">
        <w:rPr>
          <w:rFonts w:asciiTheme="minorHAnsi" w:hAnsiTheme="minorHAnsi"/>
          <w:sz w:val="24"/>
        </w:rPr>
        <w:t xml:space="preserve">. </w:t>
      </w:r>
    </w:p>
    <w:p w:rsidR="007B7944" w:rsidRPr="001F156B" w:rsidRDefault="007B7944" w:rsidP="007D62EF">
      <w:pPr>
        <w:autoSpaceDE w:val="0"/>
        <w:autoSpaceDN w:val="0"/>
        <w:adjustRightInd w:val="0"/>
        <w:ind w:firstLine="720"/>
        <w:jc w:val="both"/>
      </w:pPr>
      <w:r w:rsidRPr="001F156B">
        <w:t xml:space="preserve">This plan will be explained to and discussed with certified school personnel no later than the end of the first month of reporting for employment for each school year.  </w:t>
      </w:r>
      <w:r w:rsidR="00DB7810" w:rsidRPr="001F156B">
        <w:t>Amendments approved by the Kentucky Department of Education to local systems of certified personnel evaluation that occur after the end of the certified employee</w:t>
      </w:r>
      <w:r w:rsidR="00EB0899" w:rsidRPr="001F156B">
        <w:t>’</w:t>
      </w:r>
      <w:r w:rsidR="00DB7810" w:rsidRPr="001F156B">
        <w:t xml:space="preserve">s first school month </w:t>
      </w:r>
      <w:r w:rsidR="0040002F">
        <w:t>will</w:t>
      </w:r>
      <w:r w:rsidR="00DB7810" w:rsidRPr="001F156B">
        <w:t xml:space="preserve"> not apply to the employee until the following school year.  </w:t>
      </w:r>
      <w:r w:rsidRPr="001F156B">
        <w:t xml:space="preserve">Each certified employee below the level of superintendent </w:t>
      </w:r>
      <w:r w:rsidR="0040002F">
        <w:t>will</w:t>
      </w:r>
      <w:r w:rsidRPr="001F156B">
        <w:t xml:space="preserve"> be evaluated on the standards and performance criteria found herein by evaluators who have been trained, tested, and approved as evaluators by the Kentucky Department of Education through the initial training process.</w:t>
      </w:r>
      <w:r w:rsidR="000F7772" w:rsidRPr="001F156B">
        <w:t xml:space="preserve"> </w:t>
      </w:r>
      <w:r w:rsidRPr="001F156B">
        <w:t xml:space="preserve"> Each evaluator </w:t>
      </w:r>
      <w:r w:rsidR="0040002F">
        <w:t>will</w:t>
      </w:r>
      <w:r w:rsidRPr="001F156B">
        <w:t xml:space="preserve"> complete twelve hours of additional training every two years to continue approval as an evaluator.</w:t>
      </w:r>
      <w:r w:rsidR="000F7772" w:rsidRPr="001F156B">
        <w:t xml:space="preserve"> </w:t>
      </w:r>
      <w:r w:rsidRPr="001F156B">
        <w:t xml:space="preserve"> Evaluators </w:t>
      </w:r>
      <w:r w:rsidR="0040002F">
        <w:t>wi</w:t>
      </w:r>
      <w:r w:rsidRPr="001F156B">
        <w:t>ll use the forms (hard copy or electronic) adopted by the district and approved by the Kentucky Department of Education</w:t>
      </w:r>
      <w:r w:rsidR="000F7772" w:rsidRPr="001F156B">
        <w:t xml:space="preserve"> and available through the district office or any principal’s office  Evaluators are trained and qualified in accordance with KRS 156.557, 704 KAR 3:345, and 704 KAR 3:370.  </w:t>
      </w:r>
    </w:p>
    <w:p w:rsidR="007B7944" w:rsidRPr="001F156B" w:rsidRDefault="007B7944" w:rsidP="00703E2B">
      <w:pPr>
        <w:autoSpaceDE w:val="0"/>
        <w:autoSpaceDN w:val="0"/>
        <w:adjustRightInd w:val="0"/>
        <w:ind w:firstLine="720"/>
        <w:jc w:val="both"/>
      </w:pPr>
      <w:r w:rsidRPr="001F156B">
        <w:t xml:space="preserve">The </w:t>
      </w:r>
      <w:r w:rsidR="00F7432A" w:rsidRPr="001F156B">
        <w:t xml:space="preserve">evaluatee’s </w:t>
      </w:r>
      <w:r w:rsidRPr="001F156B">
        <w:t xml:space="preserve">immediate supervisor </w:t>
      </w:r>
      <w:r w:rsidR="0040002F">
        <w:t>wil</w:t>
      </w:r>
      <w:r w:rsidRPr="001F156B">
        <w:t>l be the primary evaluator.</w:t>
      </w:r>
      <w:r w:rsidR="000F7772" w:rsidRPr="001F156B">
        <w:t xml:space="preserve"> </w:t>
      </w:r>
      <w:r w:rsidRPr="001F156B">
        <w:t xml:space="preserve"> Additional trained administrative personnel may be used to observe and provide information to the primary evaluator. </w:t>
      </w:r>
      <w:r w:rsidR="00F7432A" w:rsidRPr="001F156B">
        <w:t xml:space="preserve"> </w:t>
      </w:r>
      <w:r w:rsidRPr="001F156B">
        <w:t xml:space="preserve">If requested by the </w:t>
      </w:r>
      <w:r w:rsidR="00F7432A" w:rsidRPr="001F156B">
        <w:t>evaluatee</w:t>
      </w:r>
      <w:r w:rsidRPr="001F156B">
        <w:t xml:space="preserve">, observations by </w:t>
      </w:r>
      <w:r w:rsidR="00F7432A" w:rsidRPr="001F156B">
        <w:t>a peer trained in the same</w:t>
      </w:r>
      <w:r w:rsidRPr="001F156B">
        <w:t xml:space="preserve"> content area or by curriculum content specialists </w:t>
      </w:r>
      <w:r w:rsidR="0040002F">
        <w:t>will</w:t>
      </w:r>
      <w:r w:rsidRPr="001F156B">
        <w:t xml:space="preserve"> be provided. </w:t>
      </w:r>
      <w:r w:rsidR="00F7432A" w:rsidRPr="001F156B">
        <w:t xml:space="preserve"> </w:t>
      </w:r>
      <w:r w:rsidRPr="001F156B">
        <w:t>The selection of th</w:t>
      </w:r>
      <w:r w:rsidR="00F7432A" w:rsidRPr="001F156B">
        <w:t>is</w:t>
      </w:r>
      <w:r w:rsidRPr="001F156B">
        <w:t xml:space="preserve"> third party observer</w:t>
      </w:r>
      <w:r w:rsidR="0040002F">
        <w:t xml:space="preserve"> will</w:t>
      </w:r>
      <w:r w:rsidRPr="001F156B">
        <w:t xml:space="preserve">, if possible, be determined through mutual agreement by the evaluator and the evaluatee. </w:t>
      </w:r>
      <w:r w:rsidR="000F7772" w:rsidRPr="001F156B">
        <w:t xml:space="preserve"> </w:t>
      </w:r>
      <w:r w:rsidRPr="001F156B">
        <w:t>A</w:t>
      </w:r>
      <w:r w:rsidR="00F7432A" w:rsidRPr="001F156B">
        <w:t>n evaluate</w:t>
      </w:r>
      <w:r w:rsidR="00456B8F" w:rsidRPr="001F156B">
        <w:t>e</w:t>
      </w:r>
      <w:r w:rsidR="00F7432A" w:rsidRPr="001F156B">
        <w:t xml:space="preserve"> </w:t>
      </w:r>
      <w:r w:rsidRPr="001F156B">
        <w:t xml:space="preserve">who exercises this option </w:t>
      </w:r>
      <w:r w:rsidR="0040002F">
        <w:t xml:space="preserve">will </w:t>
      </w:r>
      <w:r w:rsidRPr="001F156B">
        <w:t>do so, in writing to the evaluator, by no later than February 15</w:t>
      </w:r>
      <w:r w:rsidR="000F7772" w:rsidRPr="001F156B">
        <w:t>th</w:t>
      </w:r>
      <w:r w:rsidRPr="001F156B">
        <w:t xml:space="preserve"> of the academic year in which the summative evaluation occurs.</w:t>
      </w:r>
      <w:r w:rsidR="000F7772" w:rsidRPr="001F156B">
        <w:t xml:space="preserve"> </w:t>
      </w:r>
      <w:r w:rsidRPr="001F156B">
        <w:t xml:space="preserve"> If the evaluator and evaluatee have not agreed upon the selection of the third part</w:t>
      </w:r>
      <w:r w:rsidR="000F7772" w:rsidRPr="001F156B">
        <w:t>y</w:t>
      </w:r>
      <w:r w:rsidRPr="001F156B">
        <w:t xml:space="preserve"> observer within five working days of the teacher’s written request, the evaluator </w:t>
      </w:r>
      <w:r w:rsidR="0040002F">
        <w:t>wi</w:t>
      </w:r>
      <w:r w:rsidRPr="001F156B">
        <w:t>ll select the third party observer.</w:t>
      </w:r>
    </w:p>
    <w:p w:rsidR="007B7944" w:rsidRPr="001F156B" w:rsidRDefault="007B7944" w:rsidP="00703E2B">
      <w:pPr>
        <w:autoSpaceDE w:val="0"/>
        <w:autoSpaceDN w:val="0"/>
        <w:adjustRightInd w:val="0"/>
        <w:ind w:firstLine="720"/>
        <w:jc w:val="both"/>
      </w:pPr>
      <w:r w:rsidRPr="001F156B">
        <w:t xml:space="preserve">Monitoring and/or observations of performance </w:t>
      </w:r>
      <w:r w:rsidR="0040002F">
        <w:t xml:space="preserve">will </w:t>
      </w:r>
      <w:r w:rsidRPr="001F156B">
        <w:t xml:space="preserve">be conducted openly and with the full knowledge of the </w:t>
      </w:r>
      <w:r w:rsidR="000F7772" w:rsidRPr="001F156B">
        <w:t>evaluatee</w:t>
      </w:r>
      <w:r w:rsidRPr="001F156B">
        <w:t xml:space="preserve">. </w:t>
      </w:r>
      <w:r w:rsidR="000F7772" w:rsidRPr="001F156B">
        <w:t xml:space="preserve"> E</w:t>
      </w:r>
      <w:r w:rsidRPr="001F156B">
        <w:t>valuation</w:t>
      </w:r>
      <w:r w:rsidR="000F7772" w:rsidRPr="001F156B">
        <w:t>s</w:t>
      </w:r>
      <w:r w:rsidRPr="001F156B">
        <w:t xml:space="preserve"> </w:t>
      </w:r>
      <w:r w:rsidR="00F7432A" w:rsidRPr="001F156B">
        <w:t>b</w:t>
      </w:r>
      <w:r w:rsidRPr="001F156B">
        <w:t xml:space="preserve">elow </w:t>
      </w:r>
      <w:r w:rsidR="0040002F">
        <w:t>the level of superintendent wil</w:t>
      </w:r>
      <w:r w:rsidRPr="001F156B">
        <w:t xml:space="preserve">l be in writing on an approved evaluation form and become a part of the </w:t>
      </w:r>
      <w:r w:rsidR="00F7432A" w:rsidRPr="001F156B">
        <w:t xml:space="preserve">evaluatee’s </w:t>
      </w:r>
      <w:r w:rsidRPr="001F156B">
        <w:t>official person</w:t>
      </w:r>
      <w:r w:rsidR="0040002F">
        <w:t>nel record. The observations wi</w:t>
      </w:r>
      <w:r w:rsidRPr="001F156B">
        <w:t xml:space="preserve">ll include documentation of information to be used in determining the performance of the evaluatee. The evaluation plan </w:t>
      </w:r>
      <w:r w:rsidR="0040002F">
        <w:t>wil</w:t>
      </w:r>
      <w:r w:rsidRPr="001F156B">
        <w:t>l provide an opportunity for a written response by th</w:t>
      </w:r>
      <w:r w:rsidR="0040002F">
        <w:t>e evaluatee and the response wi</w:t>
      </w:r>
      <w:r w:rsidRPr="001F156B">
        <w:t xml:space="preserve">ll become a part of the official personnel record. </w:t>
      </w:r>
      <w:r w:rsidR="00F7432A" w:rsidRPr="001F156B">
        <w:t xml:space="preserve"> </w:t>
      </w:r>
      <w:r w:rsidRPr="001F156B">
        <w:t xml:space="preserve">Each evaluatee </w:t>
      </w:r>
      <w:r w:rsidR="0040002F">
        <w:t>wil</w:t>
      </w:r>
      <w:r w:rsidRPr="001F156B">
        <w:t>l receive a copy of the evaluation.</w:t>
      </w:r>
    </w:p>
    <w:p w:rsidR="00F150A5" w:rsidRPr="001F156B" w:rsidRDefault="0040002F" w:rsidP="00703E2B">
      <w:pPr>
        <w:autoSpaceDE w:val="0"/>
        <w:autoSpaceDN w:val="0"/>
        <w:adjustRightInd w:val="0"/>
        <w:ind w:firstLine="720"/>
        <w:jc w:val="both"/>
      </w:pPr>
      <w:r>
        <w:t>Administrators wi</w:t>
      </w:r>
      <w:r w:rsidR="007B7944" w:rsidRPr="001F156B">
        <w:t xml:space="preserve">ll be evaluated annually.  Certified staff holding an administrative role in the district (i.e., Director of Special Education, Instructional Supervisor, Principal, </w:t>
      </w:r>
    </w:p>
    <w:p w:rsidR="00313ABF" w:rsidRPr="001F156B" w:rsidRDefault="000738C2" w:rsidP="00703E2B">
      <w:pPr>
        <w:pStyle w:val="Subtitle"/>
        <w:jc w:val="both"/>
        <w:rPr>
          <w:rFonts w:asciiTheme="minorHAnsi" w:hAnsiTheme="minorHAnsi"/>
          <w:b/>
          <w:bCs/>
          <w:sz w:val="24"/>
        </w:rPr>
      </w:pPr>
      <w:del w:id="144" w:author="Smith, Katrena" w:date="2015-06-07T15:10:00Z">
        <w:r w:rsidRPr="000738C2">
          <w:rPr>
            <w:b/>
            <w:bCs/>
            <w:noProof/>
            <w:szCs w:val="28"/>
          </w:rPr>
          <w:pict>
            <v:shape id="Text Box 59" o:spid="_x0000_s1027" type="#_x0000_t202" style="position:absolute;left:0;text-align:left;margin-left:450pt;margin-top:100.9pt;width:27pt;height:27pt;z-index:2517032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" fillcolor="white [3212]" stroked="f">
              <v:textbox>
                <w:txbxContent>
                  <w:p w:rsidR="009A3CD4" w:rsidRDefault="009A3CD4" w:rsidP="00B366EF">
                    <w:r>
                      <w:t>2</w:t>
                    </w:r>
                  </w:p>
                </w:txbxContent>
              </v:textbox>
              <w10:wrap type="square"/>
            </v:shape>
          </w:pict>
        </w:r>
      </w:del>
      <w:r w:rsidR="007B7944" w:rsidRPr="001F156B">
        <w:rPr>
          <w:rFonts w:asciiTheme="minorHAnsi" w:hAnsiTheme="minorHAnsi"/>
          <w:sz w:val="24"/>
        </w:rPr>
        <w:t xml:space="preserve">Assistant Principal, Assistant Superintendent) and holding administrative certification issued by the Kentucky Education </w:t>
      </w:r>
      <w:r w:rsidR="0040002F">
        <w:rPr>
          <w:rFonts w:asciiTheme="minorHAnsi" w:hAnsiTheme="minorHAnsi"/>
          <w:sz w:val="24"/>
        </w:rPr>
        <w:t>Professional Standards Board wi</w:t>
      </w:r>
      <w:r w:rsidR="007B7944" w:rsidRPr="001F156B">
        <w:rPr>
          <w:rFonts w:asciiTheme="minorHAnsi" w:hAnsiTheme="minorHAnsi"/>
          <w:sz w:val="24"/>
        </w:rPr>
        <w:t xml:space="preserve">ll be evaluated as an administrator.  The Superintendent will be evaluated annually by the </w:t>
      </w:r>
      <w:r w:rsidR="0012070D">
        <w:rPr>
          <w:rFonts w:asciiTheme="minorHAnsi" w:hAnsiTheme="minorHAnsi"/>
          <w:sz w:val="24"/>
        </w:rPr>
        <w:t>Todd County Board of Education</w:t>
      </w:r>
      <w:r w:rsidR="007B7944" w:rsidRPr="001F156B">
        <w:rPr>
          <w:rFonts w:asciiTheme="minorHAnsi" w:hAnsiTheme="minorHAnsi"/>
          <w:sz w:val="24"/>
        </w:rPr>
        <w:t>.</w:t>
      </w:r>
      <w:r w:rsidR="00703E2B" w:rsidRPr="001F156B">
        <w:rPr>
          <w:rFonts w:asciiTheme="minorHAnsi" w:hAnsiTheme="minorHAnsi"/>
          <w:sz w:val="24"/>
        </w:rPr>
        <w:t xml:space="preserve"> </w:t>
      </w:r>
      <w:r w:rsidR="0012070D">
        <w:rPr>
          <w:rFonts w:asciiTheme="minorHAnsi" w:hAnsiTheme="minorHAnsi"/>
          <w:sz w:val="24"/>
        </w:rPr>
        <w:t xml:space="preserve"> </w:t>
      </w:r>
      <w:r w:rsidR="00703E2B" w:rsidRPr="001F156B">
        <w:rPr>
          <w:rFonts w:asciiTheme="minorHAnsi" w:hAnsiTheme="minorHAnsi"/>
          <w:sz w:val="24"/>
        </w:rPr>
        <w:t xml:space="preserve">The </w:t>
      </w:r>
      <w:r w:rsidR="00F7432A" w:rsidRPr="001F156B">
        <w:rPr>
          <w:rFonts w:asciiTheme="minorHAnsi" w:hAnsiTheme="minorHAnsi"/>
          <w:sz w:val="24"/>
        </w:rPr>
        <w:t>S</w:t>
      </w:r>
      <w:r w:rsidR="00703E2B" w:rsidRPr="001F156B">
        <w:rPr>
          <w:rFonts w:asciiTheme="minorHAnsi" w:hAnsiTheme="minorHAnsi"/>
          <w:sz w:val="24"/>
        </w:rPr>
        <w:t>uperintendent’s evaluation process will be developed and adopted by the Todd County Board of Education.</w:t>
      </w:r>
      <w:r w:rsidR="00B366EF" w:rsidRPr="00B366EF">
        <w:rPr>
          <w:b/>
          <w:bCs/>
          <w:noProof/>
          <w:szCs w:val="28"/>
        </w:rPr>
        <w:t xml:space="preserve"> </w:t>
      </w:r>
    </w:p>
    <w:p w:rsidR="007B7944" w:rsidRPr="001F156B" w:rsidRDefault="007B7944" w:rsidP="007D62EF">
      <w:pPr>
        <w:autoSpaceDE w:val="0"/>
        <w:autoSpaceDN w:val="0"/>
        <w:adjustRightInd w:val="0"/>
        <w:ind w:firstLine="720"/>
        <w:jc w:val="both"/>
      </w:pPr>
      <w:r w:rsidRPr="001F156B">
        <w:t xml:space="preserve">The </w:t>
      </w:r>
      <w:r w:rsidR="00F7432A" w:rsidRPr="001F156B">
        <w:t xml:space="preserve">evaluatee </w:t>
      </w:r>
      <w:r w:rsidRPr="001F156B">
        <w:t xml:space="preserve">and evaluator will complete a Pre‐Observation </w:t>
      </w:r>
      <w:r w:rsidR="00F7432A" w:rsidRPr="001F156B">
        <w:t>F</w:t>
      </w:r>
      <w:r w:rsidRPr="001F156B">
        <w:t xml:space="preserve">orm prior to </w:t>
      </w:r>
      <w:r w:rsidR="0012070D">
        <w:t>a</w:t>
      </w:r>
      <w:r w:rsidRPr="001F156B">
        <w:t xml:space="preserve"> classroom observation visit as a means for the evaluator and evaluatee to discuss what is to be taught. </w:t>
      </w:r>
      <w:r w:rsidR="00F7432A" w:rsidRPr="001F156B">
        <w:t xml:space="preserve"> </w:t>
      </w:r>
      <w:r w:rsidRPr="001F156B">
        <w:t>A conference between the evalua</w:t>
      </w:r>
      <w:r w:rsidR="00A23742">
        <w:t>tor and the person evaluated wi</w:t>
      </w:r>
      <w:r w:rsidRPr="001F156B">
        <w:t xml:space="preserve">ll occur within five working days following each classroom observation. </w:t>
      </w:r>
      <w:r w:rsidR="00F7432A" w:rsidRPr="001F156B">
        <w:t xml:space="preserve"> </w:t>
      </w:r>
      <w:r w:rsidRPr="001F156B">
        <w:t xml:space="preserve">Formative data collected during the </w:t>
      </w:r>
      <w:r w:rsidR="006B1200" w:rsidRPr="001F156B">
        <w:t xml:space="preserve">Kentucky Teacher Internship Program </w:t>
      </w:r>
      <w:r w:rsidRPr="001F156B">
        <w:t xml:space="preserve">may be utilized in the summative evaluation of the intern. </w:t>
      </w:r>
      <w:r w:rsidR="00F7432A" w:rsidRPr="001F156B">
        <w:t xml:space="preserve"> </w:t>
      </w:r>
      <w:r w:rsidRPr="001F156B">
        <w:t>Data will be transferred to district approved forms.</w:t>
      </w:r>
      <w:r w:rsidR="007D62EF" w:rsidRPr="001F156B">
        <w:t xml:space="preserve">  </w:t>
      </w:r>
      <w:r w:rsidRPr="001F156B">
        <w:t>Informal observations will also be used as a part of the evaluative process and can occur at any time the evaluator observes the evaluatee in the performance of his/her duties.  Data collected by the evaluator relevant to the evaluatee may also be utilized in the evaluation process.</w:t>
      </w:r>
    </w:p>
    <w:p w:rsidR="007B7944" w:rsidRPr="001F156B" w:rsidRDefault="007B7944" w:rsidP="007D62EF">
      <w:pPr>
        <w:autoSpaceDE w:val="0"/>
        <w:autoSpaceDN w:val="0"/>
        <w:adjustRightInd w:val="0"/>
        <w:ind w:firstLine="720"/>
        <w:jc w:val="both"/>
      </w:pPr>
      <w:r w:rsidRPr="001F156B">
        <w:t xml:space="preserve">The summative evaluation of the </w:t>
      </w:r>
      <w:r w:rsidR="00821812" w:rsidRPr="001F156B">
        <w:t xml:space="preserve">evaluatee </w:t>
      </w:r>
      <w:r w:rsidR="00A23742">
        <w:t>wi</w:t>
      </w:r>
      <w:r w:rsidRPr="001F156B">
        <w:t xml:space="preserve">ll be conducted at the end of the evaluation cycle and includes all data collected during the formative phase. A summative conference will be held to discuss the performance indicated on the summative instrument. The </w:t>
      </w:r>
      <w:r w:rsidR="00821812" w:rsidRPr="001F156B">
        <w:t xml:space="preserve">evaluatee </w:t>
      </w:r>
      <w:r w:rsidR="00A23742">
        <w:t>wi</w:t>
      </w:r>
      <w:r w:rsidRPr="001F156B">
        <w:t>ll be provided an opportunity for a written response and a copy of the summative instrument. A copy of the summative evaluation and the Individual Professional Growth Plan</w:t>
      </w:r>
      <w:r w:rsidR="00456B8F" w:rsidRPr="001F156B">
        <w:t>, explained more thoroughly in the following paragraph,</w:t>
      </w:r>
      <w:r w:rsidRPr="001F156B">
        <w:t xml:space="preserve"> will be forwarded to the district office.</w:t>
      </w:r>
      <w:r w:rsidR="007D62EF" w:rsidRPr="001F156B">
        <w:t xml:space="preserve">  </w:t>
      </w:r>
      <w:r w:rsidR="00A23742">
        <w:t>Summative evaluations wi</w:t>
      </w:r>
      <w:r w:rsidRPr="001F156B">
        <w:t xml:space="preserve">ll occur yearly for each non‐tenured certified employee, every administrator, and any tenured employee whose observation results </w:t>
      </w:r>
      <w:r w:rsidR="00821812" w:rsidRPr="001F156B">
        <w:t xml:space="preserve">were previously </w:t>
      </w:r>
      <w:r w:rsidRPr="001F156B">
        <w:t>unsatisfactory.</w:t>
      </w:r>
      <w:r w:rsidR="00D747B7" w:rsidRPr="001F156B">
        <w:t xml:space="preserve">  </w:t>
      </w:r>
      <w:r w:rsidR="00A23742">
        <w:t>Summative evaluation wi</w:t>
      </w:r>
      <w:r w:rsidRPr="001F156B">
        <w:t>ll occur a minimum of once every three‐year period for each tenured teacher who ha</w:t>
      </w:r>
      <w:r w:rsidR="00821812" w:rsidRPr="001F156B">
        <w:t xml:space="preserve">d previously </w:t>
      </w:r>
      <w:r w:rsidRPr="001F156B">
        <w:t>satisfactory observation results.</w:t>
      </w:r>
    </w:p>
    <w:p w:rsidR="007B7944" w:rsidRPr="001F156B" w:rsidRDefault="007B7944" w:rsidP="00703E2B">
      <w:pPr>
        <w:autoSpaceDE w:val="0"/>
        <w:autoSpaceDN w:val="0"/>
        <w:adjustRightInd w:val="0"/>
        <w:ind w:firstLine="720"/>
        <w:jc w:val="both"/>
      </w:pPr>
      <w:r w:rsidRPr="001F156B">
        <w:t xml:space="preserve">All certified staff will develop an Individual Professional Growth Plan, which is aligned with the goals and missions of the school/district. The Individual </w:t>
      </w:r>
      <w:r w:rsidR="00821812" w:rsidRPr="001F156B">
        <w:t xml:space="preserve">Professional </w:t>
      </w:r>
      <w:r w:rsidR="00A23742">
        <w:t>Growth Plan wi</w:t>
      </w:r>
      <w:r w:rsidRPr="001F156B">
        <w:t xml:space="preserve">ll be reviewed annually to determine if it has been achieved or needs to be revised or continued. The </w:t>
      </w:r>
      <w:r w:rsidR="00821812" w:rsidRPr="001F156B">
        <w:t xml:space="preserve">evaluatee </w:t>
      </w:r>
      <w:r w:rsidRPr="001F156B">
        <w:t xml:space="preserve">has the responsibility for developing the plan with the assistance of the evaluator. </w:t>
      </w:r>
    </w:p>
    <w:p w:rsidR="007B7944" w:rsidRPr="001F156B" w:rsidRDefault="007B7944" w:rsidP="00703E2B">
      <w:pPr>
        <w:autoSpaceDE w:val="0"/>
        <w:autoSpaceDN w:val="0"/>
        <w:adjustRightInd w:val="0"/>
        <w:ind w:firstLine="720"/>
        <w:jc w:val="both"/>
      </w:pPr>
      <w:r w:rsidRPr="001F156B">
        <w:t>All certified staff will develop and maintain a Professional File in CIITS as an extension of the evaluation process. The Professional File will assist with the collection of specific productions and behaviors beyond the formal classroom observations such as student assessment data, extra‐curricular activities, professional</w:t>
      </w:r>
      <w:r w:rsidR="006B1200" w:rsidRPr="001F156B">
        <w:t xml:space="preserve"> </w:t>
      </w:r>
      <w:r w:rsidRPr="001F156B">
        <w:t xml:space="preserve">development, leadership, and school‐home connections. </w:t>
      </w:r>
    </w:p>
    <w:p w:rsidR="007B7944" w:rsidRPr="001F156B" w:rsidRDefault="007B7944" w:rsidP="0098774B">
      <w:pPr>
        <w:pStyle w:val="Subtitle"/>
        <w:ind w:firstLine="720"/>
        <w:jc w:val="both"/>
        <w:rPr>
          <w:rFonts w:asciiTheme="minorHAnsi" w:hAnsiTheme="minorHAnsi"/>
          <w:sz w:val="24"/>
        </w:rPr>
      </w:pPr>
      <w:r w:rsidRPr="001F156B">
        <w:rPr>
          <w:rFonts w:asciiTheme="minorHAnsi" w:hAnsiTheme="minorHAnsi"/>
          <w:sz w:val="24"/>
        </w:rPr>
        <w:t>It is the intent of the District that all certified employees meet the District’s standards to continue their employment.  In the case of non-tenured employees the evaluator should not recommend the employee for tenure unless the employee meets the District’s standards in all categories.  In the case of tenured certified employees it i</w:t>
      </w:r>
      <w:r w:rsidR="00A23742">
        <w:rPr>
          <w:rFonts w:asciiTheme="minorHAnsi" w:hAnsiTheme="minorHAnsi"/>
          <w:sz w:val="24"/>
        </w:rPr>
        <w:t>s expected that the employee wi</w:t>
      </w:r>
      <w:r w:rsidRPr="001F156B">
        <w:rPr>
          <w:rFonts w:asciiTheme="minorHAnsi" w:hAnsiTheme="minorHAnsi"/>
          <w:sz w:val="24"/>
        </w:rPr>
        <w:t>ll meet the District’</w:t>
      </w:r>
      <w:r w:rsidR="0098774B" w:rsidRPr="001F156B">
        <w:rPr>
          <w:rFonts w:asciiTheme="minorHAnsi" w:hAnsiTheme="minorHAnsi"/>
          <w:sz w:val="24"/>
        </w:rPr>
        <w:t xml:space="preserve">s standards in all categories. </w:t>
      </w:r>
    </w:p>
    <w:p w:rsidR="007B7944" w:rsidRPr="001F156B" w:rsidRDefault="007B7944" w:rsidP="00703E2B">
      <w:pPr>
        <w:autoSpaceDE w:val="0"/>
        <w:autoSpaceDN w:val="0"/>
        <w:adjustRightInd w:val="0"/>
        <w:ind w:firstLine="720"/>
        <w:jc w:val="both"/>
      </w:pPr>
      <w:r w:rsidRPr="001F156B">
        <w:t>A Corrective Action Plan will be developed by the evaluator to address specific concerns in employee performance.</w:t>
      </w:r>
      <w:r w:rsidR="00821812" w:rsidRPr="001F156B">
        <w:t xml:space="preserve"> </w:t>
      </w:r>
      <w:r w:rsidRPr="001F156B">
        <w:t xml:space="preserve"> This Plan is to be completed by the evaluator (with discussion and assistance from the evaluatee) as it relates to an inadequate or “does not</w:t>
      </w:r>
      <w:r w:rsidR="00821812" w:rsidRPr="001F156B">
        <w:t xml:space="preserve"> </w:t>
      </w:r>
      <w:r w:rsidRPr="001F156B">
        <w:t xml:space="preserve">meet rating” on any one Standard or more from the Summative Evaluation.  However, a Corrective Action Plan may be developed at any time the evaluator needs to address a specific concern in an employee’s performance. Once the corrective action plan has been implemented, there will be more frequent monitoring by the evaluator and specific assistance provided to improve performance. </w:t>
      </w:r>
      <w:r w:rsidR="007D62EF" w:rsidRPr="001F156B">
        <w:t>T</w:t>
      </w:r>
      <w:r w:rsidRPr="001F156B">
        <w:t>he employee will move back into the Individual Professional Growth Plan Cycle</w:t>
      </w:r>
      <w:r w:rsidR="007D62EF" w:rsidRPr="001F156B">
        <w:t>, when the concern has been corrected</w:t>
      </w:r>
      <w:r w:rsidRPr="001F156B">
        <w:t>.</w:t>
      </w:r>
    </w:p>
    <w:p w:rsidR="00B366EF" w:rsidRDefault="000738C2" w:rsidP="00703E2B">
      <w:pPr>
        <w:autoSpaceDE w:val="0"/>
        <w:autoSpaceDN w:val="0"/>
        <w:adjustRightInd w:val="0"/>
        <w:ind w:firstLine="720"/>
        <w:jc w:val="both"/>
      </w:pPr>
      <w:del w:id="145" w:author="Smith, Katrena" w:date="2015-06-07T15:09:00Z">
        <w:r w:rsidRPr="000738C2">
          <w:rPr>
            <w:b/>
            <w:bCs/>
            <w:noProof/>
            <w:szCs w:val="28"/>
          </w:rPr>
          <w:lastRenderedPageBreak/>
          <w:pict>
            <v:shape id="Text Box 61" o:spid="_x0000_s1028" type="#_x0000_t202" style="position:absolute;left:0;text-align:left;margin-left:450pt;margin-top:47pt;width:27pt;height:27pt;z-index:2517053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" fillcolor="white [3212]" stroked="f">
              <v:textbox>
                <w:txbxContent>
                  <w:p w:rsidR="009A3CD4" w:rsidRDefault="009A3CD4" w:rsidP="00B366EF">
                    <w:r>
                      <w:t>3</w:t>
                    </w:r>
                  </w:p>
                </w:txbxContent>
              </v:textbox>
              <w10:wrap type="square"/>
            </v:shape>
          </w:pict>
        </w:r>
      </w:del>
      <w:r w:rsidR="007B7944" w:rsidRPr="001F156B">
        <w:t>If there is no improvement with a corrective action plan, the evaluator may choose to implement an Assistance Team to work specifica</w:t>
      </w:r>
      <w:r w:rsidR="00B366EF">
        <w:t>lly with the evaluatee in a non-</w:t>
      </w:r>
    </w:p>
    <w:p w:rsidR="007B7944" w:rsidRPr="001F156B" w:rsidRDefault="007B7944" w:rsidP="00B366EF">
      <w:pPr>
        <w:autoSpaceDE w:val="0"/>
        <w:autoSpaceDN w:val="0"/>
        <w:adjustRightInd w:val="0"/>
        <w:jc w:val="both"/>
      </w:pPr>
      <w:r w:rsidRPr="001F156B">
        <w:t xml:space="preserve">evaluative role to provide additional help. Members of the Assistance Team will include the primary evaluator, the instructional supervisor, and a colleague who is knowledgeable of the content area of the employee requiring assistance. An employee who is assigned an Assistance Team </w:t>
      </w:r>
      <w:r w:rsidR="0040002F">
        <w:t>will</w:t>
      </w:r>
      <w:r w:rsidRPr="001F156B">
        <w:t xml:space="preserve"> be informed that if the standard is not met, the district may choose to terminate the employment of the teacher or administrator.</w:t>
      </w:r>
    </w:p>
    <w:p w:rsidR="007B7944" w:rsidRPr="001F156B" w:rsidRDefault="0012070D" w:rsidP="00703E2B">
      <w:pPr>
        <w:autoSpaceDE w:val="0"/>
        <w:autoSpaceDN w:val="0"/>
        <w:adjustRightInd w:val="0"/>
        <w:ind w:firstLine="720"/>
        <w:jc w:val="both"/>
      </w:pPr>
      <w:r>
        <w:t xml:space="preserve">Evaluatees have appeal rights as explained in Appendix </w:t>
      </w:r>
      <w:ins w:id="146" w:author="Michael Taylor" w:date="2015-06-08T09:02:00Z">
        <w:r w:rsidR="00E26EEA">
          <w:t>G</w:t>
        </w:r>
      </w:ins>
      <w:del w:id="147" w:author="Michael Taylor" w:date="2015-06-08T09:02:00Z">
        <w:r w:rsidDel="00E26EEA">
          <w:delText>E</w:delText>
        </w:r>
      </w:del>
      <w:r>
        <w:t xml:space="preserve">.  </w:t>
      </w:r>
    </w:p>
    <w:p w:rsidR="007B7944" w:rsidRPr="001F156B" w:rsidRDefault="007B7944" w:rsidP="007B7944">
      <w:pPr>
        <w:pStyle w:val="Subtitle"/>
        <w:jc w:val="left"/>
        <w:rPr>
          <w:rFonts w:asciiTheme="minorHAnsi" w:hAnsiTheme="minorHAnsi"/>
          <w:sz w:val="24"/>
          <w:highlight w:val="yellow"/>
        </w:rPr>
      </w:pPr>
    </w:p>
    <w:p w:rsidR="007B7944" w:rsidRPr="001F156B"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313ABF" w:rsidRDefault="00313ABF"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7B7944" w:rsidRPr="001F156B" w:rsidRDefault="000738C2" w:rsidP="001F156B">
      <w:pPr>
        <w:jc w:val="center"/>
        <w:rPr>
          <w:rFonts w:eastAsia="Times New Roman" w:cs="Times New Roman"/>
          <w:b/>
          <w:bCs/>
        </w:rPr>
      </w:pPr>
      <w:del w:id="148" w:author="Smith, Katrena" w:date="2015-06-07T15:09:00Z">
        <w:r w:rsidRPr="000738C2">
          <w:rPr>
            <w:b/>
            <w:bCs/>
            <w:noProof/>
            <w:szCs w:val="28"/>
          </w:rPr>
          <w:pict>
            <v:shape id="Text Box 63" o:spid="_x0000_s1029" type="#_x0000_t202" style="position:absolute;left:0;text-align:left;margin-left:459pt;margin-top:286.15pt;width:27pt;height:27pt;z-index:2517073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" fillcolor="white [3212]" stroked="f">
              <v:textbox>
                <w:txbxContent>
                  <w:p w:rsidR="009A3CD4" w:rsidRDefault="009A3CD4" w:rsidP="00BF1362">
                    <w:r>
                      <w:t>4</w:t>
                    </w:r>
                  </w:p>
                </w:txbxContent>
              </v:textbox>
              <w10:wrap type="square"/>
            </v:shape>
          </w:pict>
        </w:r>
      </w:del>
      <w:r w:rsidR="0098774B">
        <w:rPr>
          <w:b/>
          <w:bCs/>
        </w:rPr>
        <w:br w:type="page"/>
      </w:r>
      <w:r w:rsidR="007B7944" w:rsidRPr="00930AFF">
        <w:rPr>
          <w:b/>
          <w:bCs/>
        </w:rPr>
        <w:lastRenderedPageBreak/>
        <w:t>SCHEDULE OF EVALUATION</w:t>
      </w:r>
    </w:p>
    <w:p w:rsidR="007B7944" w:rsidRPr="00930AFF" w:rsidRDefault="007B7944" w:rsidP="007B7944">
      <w:pPr>
        <w:pStyle w:val="Subtitle"/>
        <w:ind w:left="720"/>
        <w:rPr>
          <w:rFonts w:asciiTheme="minorHAnsi" w:hAnsiTheme="minorHAnsi"/>
          <w:sz w:val="24"/>
        </w:rPr>
      </w:pPr>
    </w:p>
    <w:p w:rsidR="007B7944" w:rsidRPr="00930AFF" w:rsidRDefault="007B7944" w:rsidP="00CF6D7A">
      <w:pPr>
        <w:pStyle w:val="Subtitle"/>
        <w:numPr>
          <w:ilvl w:val="0"/>
          <w:numId w:val="13"/>
        </w:numPr>
        <w:jc w:val="both"/>
        <w:rPr>
          <w:rFonts w:asciiTheme="minorHAnsi" w:hAnsiTheme="minorHAnsi"/>
          <w:sz w:val="24"/>
        </w:rPr>
      </w:pPr>
      <w:r w:rsidRPr="00930AFF">
        <w:rPr>
          <w:rFonts w:asciiTheme="minorHAnsi" w:hAnsiTheme="minorHAnsi"/>
          <w:sz w:val="24"/>
        </w:rPr>
        <w:t xml:space="preserve">No later than the end of the first month of reporting for employment, each </w:t>
      </w:r>
      <w:r w:rsidR="000F74A2">
        <w:rPr>
          <w:rFonts w:asciiTheme="minorHAnsi" w:hAnsiTheme="minorHAnsi"/>
          <w:sz w:val="24"/>
        </w:rPr>
        <w:t xml:space="preserve">certified </w:t>
      </w:r>
      <w:r w:rsidRPr="00930AFF">
        <w:rPr>
          <w:rFonts w:asciiTheme="minorHAnsi" w:hAnsiTheme="minorHAnsi"/>
          <w:sz w:val="24"/>
        </w:rPr>
        <w:t xml:space="preserve">employee will be provided a copy of the form on which </w:t>
      </w:r>
      <w:r w:rsidR="00C361D2">
        <w:rPr>
          <w:rFonts w:asciiTheme="minorHAnsi" w:hAnsiTheme="minorHAnsi"/>
          <w:sz w:val="24"/>
        </w:rPr>
        <w:t>he or she</w:t>
      </w:r>
      <w:r w:rsidRPr="00930AFF">
        <w:rPr>
          <w:rFonts w:asciiTheme="minorHAnsi" w:hAnsiTheme="minorHAnsi"/>
          <w:sz w:val="24"/>
        </w:rPr>
        <w:t xml:space="preserve"> will be evaluated and the process and criteria</w:t>
      </w:r>
      <w:r w:rsidR="00456B8F">
        <w:rPr>
          <w:rFonts w:asciiTheme="minorHAnsi" w:hAnsiTheme="minorHAnsi"/>
          <w:sz w:val="24"/>
        </w:rPr>
        <w:t xml:space="preserve"> will be</w:t>
      </w:r>
      <w:r w:rsidRPr="00930AFF">
        <w:rPr>
          <w:rFonts w:asciiTheme="minorHAnsi" w:hAnsiTheme="minorHAnsi"/>
          <w:sz w:val="24"/>
        </w:rPr>
        <w:t xml:space="preserve"> discussed.</w:t>
      </w:r>
    </w:p>
    <w:p w:rsidR="007B7944" w:rsidRPr="00930AFF" w:rsidRDefault="007B7944" w:rsidP="005A786A">
      <w:pPr>
        <w:pStyle w:val="Subtitle"/>
        <w:ind w:left="720"/>
        <w:jc w:val="both"/>
        <w:rPr>
          <w:rFonts w:asciiTheme="minorHAnsi" w:hAnsiTheme="minorHAnsi"/>
          <w:sz w:val="24"/>
        </w:rPr>
      </w:pPr>
    </w:p>
    <w:p w:rsidR="007B7944" w:rsidRPr="00930AFF" w:rsidRDefault="007B7944" w:rsidP="00CF6D7A">
      <w:pPr>
        <w:pStyle w:val="Subtitle"/>
        <w:numPr>
          <w:ilvl w:val="0"/>
          <w:numId w:val="13"/>
        </w:numPr>
        <w:jc w:val="both"/>
        <w:rPr>
          <w:rFonts w:asciiTheme="minorHAnsi" w:hAnsiTheme="minorHAnsi"/>
          <w:sz w:val="24"/>
        </w:rPr>
      </w:pPr>
      <w:r w:rsidRPr="00930AFF">
        <w:rPr>
          <w:rFonts w:asciiTheme="minorHAnsi" w:hAnsiTheme="minorHAnsi"/>
          <w:sz w:val="24"/>
        </w:rPr>
        <w:t xml:space="preserve">Non-tenured teachers </w:t>
      </w:r>
      <w:r w:rsidR="000931FF">
        <w:rPr>
          <w:rFonts w:asciiTheme="minorHAnsi" w:hAnsiTheme="minorHAnsi"/>
          <w:sz w:val="24"/>
        </w:rPr>
        <w:t xml:space="preserve">and other non-tenured professionals </w:t>
      </w:r>
      <w:r w:rsidRPr="00930AFF">
        <w:rPr>
          <w:rFonts w:asciiTheme="minorHAnsi" w:hAnsiTheme="minorHAnsi"/>
          <w:sz w:val="24"/>
        </w:rPr>
        <w:t>will be evaluated annually.</w:t>
      </w:r>
    </w:p>
    <w:p w:rsidR="007B7944" w:rsidRPr="00930AFF" w:rsidRDefault="007B7944" w:rsidP="005A786A">
      <w:pPr>
        <w:pStyle w:val="Subtitle"/>
        <w:jc w:val="both"/>
        <w:rPr>
          <w:rFonts w:asciiTheme="minorHAnsi" w:hAnsiTheme="minorHAnsi"/>
          <w:sz w:val="24"/>
        </w:rPr>
      </w:pPr>
    </w:p>
    <w:p w:rsidR="007B7944" w:rsidRPr="00930AFF" w:rsidRDefault="007B7944" w:rsidP="00CF6D7A">
      <w:pPr>
        <w:pStyle w:val="Subtitle"/>
        <w:numPr>
          <w:ilvl w:val="0"/>
          <w:numId w:val="13"/>
        </w:numPr>
        <w:jc w:val="both"/>
        <w:rPr>
          <w:rFonts w:asciiTheme="minorHAnsi" w:hAnsiTheme="minorHAnsi"/>
          <w:sz w:val="24"/>
        </w:rPr>
      </w:pPr>
      <w:r w:rsidRPr="00930AFF">
        <w:rPr>
          <w:rFonts w:asciiTheme="minorHAnsi" w:hAnsiTheme="minorHAnsi"/>
          <w:sz w:val="24"/>
        </w:rPr>
        <w:t xml:space="preserve">Non-tenured </w:t>
      </w:r>
      <w:r w:rsidR="0007573A">
        <w:rPr>
          <w:rFonts w:asciiTheme="minorHAnsi" w:hAnsiTheme="minorHAnsi"/>
          <w:sz w:val="24"/>
        </w:rPr>
        <w:t xml:space="preserve">teachers </w:t>
      </w:r>
      <w:r w:rsidR="000931FF">
        <w:rPr>
          <w:rFonts w:asciiTheme="minorHAnsi" w:hAnsiTheme="minorHAnsi"/>
          <w:sz w:val="24"/>
        </w:rPr>
        <w:t xml:space="preserve">and other non-tenured professionals </w:t>
      </w:r>
      <w:r w:rsidRPr="00930AFF">
        <w:rPr>
          <w:rFonts w:asciiTheme="minorHAnsi" w:hAnsiTheme="minorHAnsi"/>
          <w:sz w:val="24"/>
        </w:rPr>
        <w:t xml:space="preserve">will receive at least four formal observations (three </w:t>
      </w:r>
      <w:r w:rsidR="00CF756C">
        <w:rPr>
          <w:rFonts w:asciiTheme="minorHAnsi" w:hAnsiTheme="minorHAnsi"/>
          <w:sz w:val="24"/>
        </w:rPr>
        <w:t>partial</w:t>
      </w:r>
      <w:r w:rsidRPr="00930AFF">
        <w:rPr>
          <w:rFonts w:asciiTheme="minorHAnsi" w:hAnsiTheme="minorHAnsi"/>
          <w:sz w:val="24"/>
        </w:rPr>
        <w:t xml:space="preserve"> and one full, following the progressive </w:t>
      </w:r>
      <w:r w:rsidR="006D218A">
        <w:rPr>
          <w:rFonts w:asciiTheme="minorHAnsi" w:hAnsiTheme="minorHAnsi"/>
          <w:sz w:val="24"/>
        </w:rPr>
        <w:t>3&amp;1 model</w:t>
      </w:r>
      <w:r w:rsidRPr="00930AFF">
        <w:rPr>
          <w:rFonts w:asciiTheme="minorHAnsi" w:hAnsiTheme="minorHAnsi"/>
          <w:sz w:val="24"/>
        </w:rPr>
        <w:t>) annually.  The first observation will be before November 1</w:t>
      </w:r>
      <w:r w:rsidR="00104FCB" w:rsidRPr="00104FCB">
        <w:rPr>
          <w:rFonts w:asciiTheme="minorHAnsi" w:hAnsiTheme="minorHAnsi"/>
          <w:sz w:val="24"/>
          <w:vertAlign w:val="superscript"/>
        </w:rPr>
        <w:t>st</w:t>
      </w:r>
      <w:r w:rsidR="00104FCB">
        <w:rPr>
          <w:rFonts w:asciiTheme="minorHAnsi" w:hAnsiTheme="minorHAnsi"/>
          <w:sz w:val="24"/>
        </w:rPr>
        <w:t xml:space="preserve"> </w:t>
      </w:r>
      <w:r w:rsidRPr="00930AFF">
        <w:rPr>
          <w:rFonts w:asciiTheme="minorHAnsi" w:hAnsiTheme="minorHAnsi"/>
          <w:sz w:val="24"/>
        </w:rPr>
        <w:t>and the last observation before April 1</w:t>
      </w:r>
      <w:r w:rsidR="00104FCB" w:rsidRPr="00104FCB">
        <w:rPr>
          <w:rFonts w:asciiTheme="minorHAnsi" w:hAnsiTheme="minorHAnsi"/>
          <w:sz w:val="24"/>
          <w:vertAlign w:val="superscript"/>
        </w:rPr>
        <w:t>st</w:t>
      </w:r>
      <w:r w:rsidRPr="00930AFF">
        <w:rPr>
          <w:rFonts w:asciiTheme="minorHAnsi" w:hAnsiTheme="minorHAnsi"/>
          <w:sz w:val="24"/>
        </w:rPr>
        <w:t>.</w:t>
      </w:r>
    </w:p>
    <w:p w:rsidR="007B7944" w:rsidRPr="00930AFF" w:rsidRDefault="007B7944" w:rsidP="005A786A">
      <w:pPr>
        <w:pStyle w:val="Subtitle"/>
        <w:ind w:left="720"/>
        <w:jc w:val="both"/>
        <w:rPr>
          <w:rFonts w:asciiTheme="minorHAnsi" w:hAnsiTheme="minorHAnsi"/>
          <w:sz w:val="24"/>
        </w:rPr>
      </w:pPr>
    </w:p>
    <w:p w:rsidR="007B7944" w:rsidRDefault="007B7944" w:rsidP="00CF6D7A">
      <w:pPr>
        <w:pStyle w:val="Subtitle"/>
        <w:numPr>
          <w:ilvl w:val="0"/>
          <w:numId w:val="13"/>
        </w:numPr>
        <w:jc w:val="both"/>
        <w:rPr>
          <w:rFonts w:asciiTheme="minorHAnsi" w:hAnsiTheme="minorHAnsi"/>
          <w:sz w:val="24"/>
        </w:rPr>
      </w:pPr>
      <w:r w:rsidRPr="00930AFF">
        <w:rPr>
          <w:rFonts w:asciiTheme="minorHAnsi" w:hAnsiTheme="minorHAnsi"/>
          <w:sz w:val="24"/>
        </w:rPr>
        <w:t>Tenured personnel, other than administrators, will be evaluated every three years or at the discretion of the supervisor.</w:t>
      </w:r>
    </w:p>
    <w:p w:rsidR="0007573A" w:rsidRDefault="0007573A" w:rsidP="005A786A">
      <w:pPr>
        <w:pStyle w:val="Subtitle"/>
        <w:ind w:left="1080"/>
        <w:jc w:val="both"/>
        <w:rPr>
          <w:rFonts w:asciiTheme="minorHAnsi" w:hAnsiTheme="minorHAnsi"/>
          <w:sz w:val="24"/>
        </w:rPr>
      </w:pPr>
    </w:p>
    <w:p w:rsidR="0007573A" w:rsidRPr="00930AFF" w:rsidRDefault="0007573A" w:rsidP="00CF6D7A">
      <w:pPr>
        <w:pStyle w:val="Subtitle"/>
        <w:numPr>
          <w:ilvl w:val="0"/>
          <w:numId w:val="13"/>
        </w:numPr>
        <w:jc w:val="both"/>
        <w:rPr>
          <w:rFonts w:asciiTheme="minorHAnsi" w:hAnsiTheme="minorHAnsi"/>
          <w:sz w:val="24"/>
        </w:rPr>
      </w:pPr>
      <w:r w:rsidRPr="00930AFF">
        <w:rPr>
          <w:rFonts w:asciiTheme="minorHAnsi" w:hAnsiTheme="minorHAnsi"/>
          <w:sz w:val="24"/>
        </w:rPr>
        <w:t>All administrators will be evaluated annually.</w:t>
      </w:r>
    </w:p>
    <w:p w:rsidR="0007573A" w:rsidRPr="00930AFF" w:rsidRDefault="0007573A" w:rsidP="005A786A">
      <w:pPr>
        <w:pStyle w:val="Subtitle"/>
        <w:jc w:val="both"/>
        <w:rPr>
          <w:rFonts w:asciiTheme="minorHAnsi" w:hAnsiTheme="minorHAnsi"/>
          <w:sz w:val="24"/>
        </w:rPr>
      </w:pPr>
    </w:p>
    <w:p w:rsidR="0007573A" w:rsidRPr="002028AE" w:rsidRDefault="0007573A" w:rsidP="00CF6D7A">
      <w:pPr>
        <w:pStyle w:val="Subtitle"/>
        <w:numPr>
          <w:ilvl w:val="0"/>
          <w:numId w:val="13"/>
        </w:numPr>
        <w:jc w:val="both"/>
        <w:rPr>
          <w:rFonts w:asciiTheme="minorHAnsi" w:hAnsiTheme="minorHAnsi"/>
          <w:sz w:val="24"/>
        </w:rPr>
      </w:pPr>
      <w:r w:rsidRPr="00930AFF">
        <w:rPr>
          <w:rFonts w:asciiTheme="minorHAnsi" w:hAnsiTheme="minorHAnsi"/>
          <w:sz w:val="24"/>
        </w:rPr>
        <w:t xml:space="preserve">The </w:t>
      </w:r>
      <w:r w:rsidR="000F74A2">
        <w:rPr>
          <w:rFonts w:asciiTheme="minorHAnsi" w:hAnsiTheme="minorHAnsi"/>
          <w:sz w:val="24"/>
        </w:rPr>
        <w:t>S</w:t>
      </w:r>
      <w:r w:rsidRPr="00930AFF">
        <w:rPr>
          <w:rFonts w:asciiTheme="minorHAnsi" w:hAnsiTheme="minorHAnsi"/>
          <w:sz w:val="24"/>
        </w:rPr>
        <w:t xml:space="preserve">uperintendent will be evaluated annually by the </w:t>
      </w:r>
      <w:r w:rsidR="000F74A2">
        <w:rPr>
          <w:rFonts w:asciiTheme="minorHAnsi" w:hAnsiTheme="minorHAnsi"/>
          <w:sz w:val="24"/>
        </w:rPr>
        <w:t>Todd County Board of Education</w:t>
      </w:r>
      <w:r w:rsidRPr="00930AFF">
        <w:rPr>
          <w:rFonts w:asciiTheme="minorHAnsi" w:hAnsiTheme="minorHAnsi"/>
          <w:sz w:val="24"/>
        </w:rPr>
        <w:t>.</w:t>
      </w:r>
    </w:p>
    <w:p w:rsidR="007B7944" w:rsidRPr="00930AFF" w:rsidRDefault="007B7944" w:rsidP="005A786A">
      <w:pPr>
        <w:pStyle w:val="Subtitle"/>
        <w:jc w:val="both"/>
        <w:rPr>
          <w:rFonts w:asciiTheme="minorHAnsi" w:hAnsiTheme="minorHAnsi"/>
          <w:sz w:val="24"/>
        </w:rPr>
      </w:pPr>
    </w:p>
    <w:p w:rsidR="007B7944" w:rsidRPr="00434C0B" w:rsidRDefault="007B7944" w:rsidP="00CF6D7A">
      <w:pPr>
        <w:pStyle w:val="Subtitle"/>
        <w:numPr>
          <w:ilvl w:val="0"/>
          <w:numId w:val="13"/>
        </w:numPr>
        <w:jc w:val="both"/>
        <w:rPr>
          <w:rFonts w:asciiTheme="minorHAnsi" w:hAnsiTheme="minorHAnsi"/>
          <w:sz w:val="24"/>
        </w:rPr>
      </w:pPr>
      <w:r w:rsidRPr="00930AFF">
        <w:rPr>
          <w:rFonts w:asciiTheme="minorHAnsi" w:hAnsiTheme="minorHAnsi"/>
          <w:sz w:val="24"/>
        </w:rPr>
        <w:t xml:space="preserve">All certified personnel may request an additional observation by a third party.  This request must be in writing to the employee’s direct supervisor by </w:t>
      </w:r>
      <w:r w:rsidRPr="00104FCB">
        <w:rPr>
          <w:rFonts w:asciiTheme="minorHAnsi" w:hAnsiTheme="minorHAnsi"/>
          <w:bCs/>
          <w:sz w:val="24"/>
        </w:rPr>
        <w:t>February 15</w:t>
      </w:r>
      <w:r w:rsidRPr="00104FCB">
        <w:rPr>
          <w:rFonts w:asciiTheme="minorHAnsi" w:hAnsiTheme="minorHAnsi"/>
          <w:bCs/>
          <w:sz w:val="24"/>
          <w:vertAlign w:val="superscript"/>
        </w:rPr>
        <w:t>th</w:t>
      </w:r>
      <w:r w:rsidRPr="00104FCB">
        <w:rPr>
          <w:rFonts w:asciiTheme="minorHAnsi" w:hAnsiTheme="minorHAnsi"/>
          <w:bCs/>
          <w:sz w:val="24"/>
        </w:rPr>
        <w:t>.</w:t>
      </w:r>
    </w:p>
    <w:p w:rsidR="00434C0B" w:rsidRDefault="00434C0B" w:rsidP="00434C0B">
      <w:pPr>
        <w:pStyle w:val="Subtitle"/>
        <w:jc w:val="both"/>
        <w:rPr>
          <w:rFonts w:asciiTheme="minorHAnsi" w:hAnsiTheme="minorHAnsi"/>
          <w:sz w:val="24"/>
        </w:rPr>
      </w:pPr>
    </w:p>
    <w:p w:rsidR="00434C0B" w:rsidRPr="00104FCB" w:rsidRDefault="00BE71AF" w:rsidP="00CF6D7A">
      <w:pPr>
        <w:pStyle w:val="Subtitle"/>
        <w:numPr>
          <w:ilvl w:val="0"/>
          <w:numId w:val="13"/>
        </w:numPr>
        <w:jc w:val="both"/>
        <w:rPr>
          <w:rFonts w:asciiTheme="minorHAnsi" w:hAnsiTheme="minorHAnsi"/>
          <w:sz w:val="24"/>
        </w:rPr>
      </w:pPr>
      <w:r>
        <w:rPr>
          <w:rFonts w:eastAsia="Calibri"/>
          <w:iCs/>
          <w:sz w:val="24"/>
        </w:rPr>
        <w:t>The m</w:t>
      </w:r>
      <w:r w:rsidR="00434C0B">
        <w:rPr>
          <w:rFonts w:eastAsia="Calibri"/>
          <w:iCs/>
          <w:sz w:val="24"/>
        </w:rPr>
        <w:t>id year review based on pr</w:t>
      </w:r>
      <w:r>
        <w:rPr>
          <w:rFonts w:eastAsia="Calibri"/>
          <w:iCs/>
          <w:sz w:val="24"/>
        </w:rPr>
        <w:t>incipal discretion will be completed</w:t>
      </w:r>
      <w:r w:rsidR="00434C0B">
        <w:rPr>
          <w:rFonts w:eastAsia="Calibri"/>
          <w:iCs/>
          <w:sz w:val="24"/>
        </w:rPr>
        <w:t xml:space="preserve"> by January 31</w:t>
      </w:r>
      <w:r w:rsidR="00434C0B" w:rsidRPr="00574ECF">
        <w:rPr>
          <w:rFonts w:eastAsia="Calibri"/>
          <w:iCs/>
          <w:sz w:val="24"/>
          <w:vertAlign w:val="superscript"/>
        </w:rPr>
        <w:t>st</w:t>
      </w:r>
      <w:r>
        <w:rPr>
          <w:rFonts w:eastAsia="Calibri"/>
          <w:iCs/>
          <w:sz w:val="24"/>
          <w:vertAlign w:val="superscript"/>
        </w:rPr>
        <w:t xml:space="preserve"> </w:t>
      </w:r>
      <w:r>
        <w:rPr>
          <w:rFonts w:asciiTheme="minorHAnsi" w:hAnsiTheme="minorHAnsi"/>
          <w:sz w:val="24"/>
        </w:rPr>
        <w:t>.</w:t>
      </w:r>
    </w:p>
    <w:p w:rsidR="007B7944" w:rsidRPr="00104FCB" w:rsidRDefault="007B7944" w:rsidP="005A786A">
      <w:pPr>
        <w:pStyle w:val="Subtitle"/>
        <w:jc w:val="both"/>
        <w:rPr>
          <w:rFonts w:asciiTheme="minorHAnsi" w:hAnsiTheme="minorHAnsi"/>
          <w:sz w:val="24"/>
        </w:rPr>
      </w:pPr>
    </w:p>
    <w:p w:rsidR="007B7944" w:rsidRPr="00930AFF" w:rsidRDefault="007B7944" w:rsidP="00CF6D7A">
      <w:pPr>
        <w:pStyle w:val="Subtitle"/>
        <w:numPr>
          <w:ilvl w:val="0"/>
          <w:numId w:val="13"/>
        </w:numPr>
        <w:jc w:val="both"/>
        <w:rPr>
          <w:rFonts w:asciiTheme="minorHAnsi" w:hAnsiTheme="minorHAnsi"/>
          <w:sz w:val="24"/>
        </w:rPr>
      </w:pPr>
      <w:r w:rsidRPr="00104FCB">
        <w:rPr>
          <w:rFonts w:asciiTheme="minorHAnsi" w:hAnsiTheme="minorHAnsi"/>
          <w:sz w:val="24"/>
        </w:rPr>
        <w:t>All Summative Evaluations will be completed and submitted to the Todd</w:t>
      </w:r>
      <w:r w:rsidRPr="00930AFF">
        <w:rPr>
          <w:rFonts w:asciiTheme="minorHAnsi" w:hAnsiTheme="minorHAnsi"/>
          <w:sz w:val="24"/>
        </w:rPr>
        <w:t xml:space="preserve"> County Board of Education by May 1</w:t>
      </w:r>
      <w:r w:rsidR="00104FCB" w:rsidRPr="00104FCB">
        <w:rPr>
          <w:rFonts w:asciiTheme="minorHAnsi" w:hAnsiTheme="minorHAnsi"/>
          <w:sz w:val="24"/>
          <w:vertAlign w:val="superscript"/>
        </w:rPr>
        <w:t>st</w:t>
      </w:r>
      <w:r w:rsidRPr="00930AFF">
        <w:rPr>
          <w:rFonts w:asciiTheme="minorHAnsi" w:hAnsiTheme="minorHAnsi"/>
          <w:sz w:val="24"/>
        </w:rPr>
        <w:t>.</w:t>
      </w:r>
    </w:p>
    <w:p w:rsidR="007B7944" w:rsidRPr="00930AFF" w:rsidRDefault="007B7944" w:rsidP="005A786A">
      <w:pPr>
        <w:pStyle w:val="Subtitle"/>
        <w:jc w:val="both"/>
        <w:rPr>
          <w:rFonts w:asciiTheme="minorHAnsi" w:hAnsiTheme="minorHAnsi"/>
          <w:sz w:val="24"/>
        </w:rPr>
      </w:pPr>
    </w:p>
    <w:p w:rsidR="007B7944" w:rsidRPr="00930AFF" w:rsidRDefault="007B7944" w:rsidP="00CF6D7A">
      <w:pPr>
        <w:pStyle w:val="Subtitle"/>
        <w:numPr>
          <w:ilvl w:val="0"/>
          <w:numId w:val="13"/>
        </w:numPr>
        <w:jc w:val="both"/>
        <w:rPr>
          <w:rFonts w:asciiTheme="minorHAnsi" w:hAnsiTheme="minorHAnsi"/>
          <w:sz w:val="24"/>
        </w:rPr>
      </w:pPr>
      <w:r w:rsidRPr="00930AFF">
        <w:rPr>
          <w:rFonts w:asciiTheme="minorHAnsi" w:hAnsiTheme="minorHAnsi"/>
          <w:sz w:val="24"/>
        </w:rPr>
        <w:t>In the event the first observation of a tenured employee is unsatisfactory, at least one additional observation must be completed.</w:t>
      </w:r>
    </w:p>
    <w:p w:rsidR="007B7944" w:rsidRPr="00930AFF" w:rsidRDefault="007B7944" w:rsidP="005A786A">
      <w:pPr>
        <w:pStyle w:val="Subtitle"/>
        <w:jc w:val="both"/>
        <w:rPr>
          <w:rFonts w:asciiTheme="minorHAnsi" w:hAnsiTheme="minorHAnsi"/>
          <w:sz w:val="24"/>
        </w:rPr>
      </w:pPr>
    </w:p>
    <w:p w:rsidR="007B7944" w:rsidRDefault="007B7944" w:rsidP="00CF6D7A">
      <w:pPr>
        <w:pStyle w:val="Subtitle"/>
        <w:numPr>
          <w:ilvl w:val="0"/>
          <w:numId w:val="13"/>
        </w:numPr>
        <w:jc w:val="both"/>
        <w:rPr>
          <w:rFonts w:asciiTheme="minorHAnsi" w:hAnsiTheme="minorHAnsi"/>
          <w:sz w:val="24"/>
        </w:rPr>
      </w:pPr>
      <w:r w:rsidRPr="00930AFF">
        <w:rPr>
          <w:rFonts w:asciiTheme="minorHAnsi" w:hAnsiTheme="minorHAnsi"/>
          <w:sz w:val="24"/>
        </w:rPr>
        <w:t xml:space="preserve"> All certified personnel will complete or review </w:t>
      </w:r>
      <w:r w:rsidR="00456B8F">
        <w:rPr>
          <w:rFonts w:asciiTheme="minorHAnsi" w:hAnsiTheme="minorHAnsi"/>
          <w:sz w:val="24"/>
        </w:rPr>
        <w:t>his or her previously completed</w:t>
      </w:r>
      <w:r w:rsidR="00456B8F" w:rsidRPr="00930AFF">
        <w:rPr>
          <w:rFonts w:asciiTheme="minorHAnsi" w:hAnsiTheme="minorHAnsi"/>
          <w:sz w:val="24"/>
        </w:rPr>
        <w:t xml:space="preserve"> </w:t>
      </w:r>
      <w:r w:rsidRPr="00930AFF">
        <w:rPr>
          <w:rFonts w:asciiTheme="minorHAnsi" w:hAnsiTheme="minorHAnsi"/>
          <w:sz w:val="24"/>
        </w:rPr>
        <w:t>growth plan annually.  The individual growth plan will be aligned with the school improvement and professional development plans.</w:t>
      </w:r>
      <w:r w:rsidR="00104FCB">
        <w:rPr>
          <w:rFonts w:asciiTheme="minorHAnsi" w:hAnsiTheme="minorHAnsi"/>
          <w:sz w:val="24"/>
        </w:rPr>
        <w:t xml:space="preserve"> </w:t>
      </w:r>
      <w:r w:rsidRPr="00930AFF">
        <w:rPr>
          <w:rFonts w:asciiTheme="minorHAnsi" w:hAnsiTheme="minorHAnsi"/>
          <w:sz w:val="24"/>
        </w:rPr>
        <w:t xml:space="preserve"> The employee’s immediate supervisor will be responsible for the evalu</w:t>
      </w:r>
      <w:r w:rsidR="00104FCB">
        <w:rPr>
          <w:rFonts w:asciiTheme="minorHAnsi" w:hAnsiTheme="minorHAnsi"/>
          <w:sz w:val="24"/>
        </w:rPr>
        <w:t>ation of the</w:t>
      </w:r>
      <w:r w:rsidRPr="00930AFF">
        <w:rPr>
          <w:rFonts w:asciiTheme="minorHAnsi" w:hAnsiTheme="minorHAnsi"/>
          <w:sz w:val="24"/>
        </w:rPr>
        <w:t xml:space="preserve"> growth plan.</w:t>
      </w:r>
    </w:p>
    <w:p w:rsidR="002028AE" w:rsidRPr="002028AE" w:rsidRDefault="002028AE" w:rsidP="005A786A">
      <w:pPr>
        <w:pStyle w:val="Subtitle"/>
        <w:ind w:left="1080"/>
        <w:jc w:val="both"/>
        <w:rPr>
          <w:rFonts w:asciiTheme="minorHAnsi" w:hAnsiTheme="minorHAnsi"/>
          <w:sz w:val="24"/>
        </w:rPr>
      </w:pPr>
    </w:p>
    <w:p w:rsidR="007B7944" w:rsidRPr="00930AFF" w:rsidRDefault="00104FCB" w:rsidP="00CF6D7A">
      <w:pPr>
        <w:pStyle w:val="Subtitle"/>
        <w:numPr>
          <w:ilvl w:val="0"/>
          <w:numId w:val="13"/>
        </w:numPr>
        <w:jc w:val="both"/>
        <w:rPr>
          <w:rFonts w:asciiTheme="minorHAnsi" w:hAnsiTheme="minorHAnsi"/>
          <w:sz w:val="24"/>
        </w:rPr>
      </w:pPr>
      <w:r>
        <w:rPr>
          <w:rFonts w:asciiTheme="minorHAnsi" w:hAnsiTheme="minorHAnsi"/>
          <w:sz w:val="24"/>
        </w:rPr>
        <w:t xml:space="preserve"> </w:t>
      </w:r>
      <w:r w:rsidR="007B7944" w:rsidRPr="00930AFF">
        <w:rPr>
          <w:rFonts w:asciiTheme="minorHAnsi" w:hAnsiTheme="minorHAnsi"/>
          <w:sz w:val="24"/>
        </w:rPr>
        <w:t>A copy of the evaluation will be provided to the evaluatee.</w:t>
      </w:r>
    </w:p>
    <w:p w:rsidR="007B7944" w:rsidRPr="00930AFF" w:rsidRDefault="007B7944" w:rsidP="005A786A">
      <w:pPr>
        <w:pStyle w:val="Subtitle"/>
        <w:jc w:val="both"/>
        <w:rPr>
          <w:rFonts w:asciiTheme="minorHAnsi" w:hAnsiTheme="minorHAnsi"/>
          <w:sz w:val="24"/>
        </w:rPr>
      </w:pPr>
    </w:p>
    <w:p w:rsidR="007B7944" w:rsidRPr="00161B39" w:rsidRDefault="007B7944" w:rsidP="00CF6D7A">
      <w:pPr>
        <w:pStyle w:val="Subtitle"/>
        <w:numPr>
          <w:ilvl w:val="0"/>
          <w:numId w:val="13"/>
        </w:numPr>
        <w:jc w:val="both"/>
        <w:rPr>
          <w:rFonts w:asciiTheme="minorHAnsi" w:hAnsiTheme="minorHAnsi"/>
          <w:sz w:val="24"/>
        </w:rPr>
      </w:pPr>
      <w:r w:rsidRPr="00930AFF">
        <w:rPr>
          <w:rFonts w:asciiTheme="minorHAnsi" w:hAnsiTheme="minorHAnsi"/>
          <w:sz w:val="24"/>
        </w:rPr>
        <w:t xml:space="preserve">The evaluatee has 5 working days to give a written response </w:t>
      </w:r>
      <w:r w:rsidR="00456B8F">
        <w:rPr>
          <w:rFonts w:asciiTheme="minorHAnsi" w:hAnsiTheme="minorHAnsi"/>
          <w:sz w:val="24"/>
        </w:rPr>
        <w:t xml:space="preserve">regarding </w:t>
      </w:r>
      <w:r w:rsidRPr="00930AFF">
        <w:rPr>
          <w:rFonts w:asciiTheme="minorHAnsi" w:hAnsiTheme="minorHAnsi"/>
          <w:sz w:val="24"/>
        </w:rPr>
        <w:t>the evaluation</w:t>
      </w:r>
      <w:r w:rsidR="00456B8F">
        <w:rPr>
          <w:rFonts w:asciiTheme="minorHAnsi" w:hAnsiTheme="minorHAnsi"/>
          <w:sz w:val="24"/>
        </w:rPr>
        <w:t>,</w:t>
      </w:r>
      <w:r w:rsidRPr="00930AFF">
        <w:rPr>
          <w:rFonts w:asciiTheme="minorHAnsi" w:hAnsiTheme="minorHAnsi"/>
          <w:sz w:val="24"/>
        </w:rPr>
        <w:t xml:space="preserve"> if so desired.</w:t>
      </w:r>
      <w:r w:rsidR="00BF1362" w:rsidRPr="00BF1362">
        <w:rPr>
          <w:b/>
          <w:bCs/>
          <w:noProof/>
          <w:szCs w:val="28"/>
        </w:rPr>
        <w:t xml:space="preserve"> </w:t>
      </w:r>
    </w:p>
    <w:p w:rsidR="00161B39" w:rsidRDefault="00161B39" w:rsidP="00161B39">
      <w:pPr>
        <w:pStyle w:val="Subtitle"/>
        <w:jc w:val="both"/>
        <w:rPr>
          <w:rFonts w:asciiTheme="minorHAnsi" w:hAnsiTheme="minorHAnsi"/>
          <w:sz w:val="24"/>
        </w:rPr>
      </w:pPr>
    </w:p>
    <w:p w:rsidR="00161B39" w:rsidRPr="00B81522" w:rsidRDefault="00161B39" w:rsidP="00CF6D7A">
      <w:pPr>
        <w:pStyle w:val="Subtitle"/>
        <w:numPr>
          <w:ilvl w:val="0"/>
          <w:numId w:val="13"/>
        </w:numPr>
        <w:jc w:val="both"/>
        <w:rPr>
          <w:rFonts w:asciiTheme="minorHAnsi" w:hAnsiTheme="minorHAnsi"/>
          <w:sz w:val="24"/>
        </w:rPr>
      </w:pPr>
      <w:r>
        <w:rPr>
          <w:b/>
          <w:bCs/>
          <w:noProof/>
          <w:szCs w:val="28"/>
        </w:rPr>
        <w:t xml:space="preserve"> </w:t>
      </w:r>
      <w:r w:rsidRPr="00B81522">
        <w:rPr>
          <w:rFonts w:asciiTheme="minorHAnsi" w:hAnsiTheme="minorHAnsi"/>
          <w:bCs/>
          <w:noProof/>
          <w:sz w:val="24"/>
        </w:rPr>
        <w:t>The superintendent may extend observation/evaluation timelines at his/her discretion.</w:t>
      </w:r>
    </w:p>
    <w:p w:rsidR="007B7944" w:rsidRPr="00B81522" w:rsidRDefault="007B7944" w:rsidP="005A786A">
      <w:pPr>
        <w:pStyle w:val="Subtitle"/>
        <w:jc w:val="both"/>
        <w:rPr>
          <w:rFonts w:asciiTheme="minorHAnsi" w:hAnsiTheme="minorHAnsi"/>
          <w:sz w:val="24"/>
        </w:rPr>
      </w:pPr>
    </w:p>
    <w:p w:rsidR="007B7944" w:rsidRDefault="007B7944" w:rsidP="005A786A">
      <w:pPr>
        <w:jc w:val="both"/>
        <w:rPr>
          <w:rFonts w:ascii="Calibri" w:eastAsia="Times New Roman" w:hAnsi="Calibri" w:cs="Times New Roman"/>
          <w:b/>
          <w:sz w:val="28"/>
          <w:szCs w:val="28"/>
        </w:rPr>
      </w:pPr>
    </w:p>
    <w:p w:rsidR="007B7944" w:rsidRDefault="007B7944" w:rsidP="005A786A">
      <w:pPr>
        <w:jc w:val="both"/>
        <w:rPr>
          <w:rFonts w:ascii="Calibri" w:eastAsia="Times New Roman" w:hAnsi="Calibri" w:cs="Times New Roman"/>
          <w:b/>
          <w:sz w:val="28"/>
          <w:szCs w:val="28"/>
        </w:rPr>
      </w:pPr>
    </w:p>
    <w:p w:rsidR="00C24E09" w:rsidRDefault="00C24E09" w:rsidP="007B7944">
      <w:pPr>
        <w:rPr>
          <w:rFonts w:ascii="Calibri" w:eastAsia="Times New Roman" w:hAnsi="Calibri" w:cs="Times New Roman"/>
          <w:b/>
          <w:sz w:val="28"/>
          <w:szCs w:val="28"/>
        </w:rPr>
      </w:pPr>
    </w:p>
    <w:p w:rsidR="00C24E09" w:rsidRDefault="000738C2" w:rsidP="007B7944">
      <w:pPr>
        <w:rPr>
          <w:rFonts w:ascii="Calibri" w:eastAsia="Times New Roman" w:hAnsi="Calibri" w:cs="Times New Roman"/>
          <w:b/>
          <w:sz w:val="28"/>
          <w:szCs w:val="28"/>
        </w:rPr>
      </w:pPr>
      <w:del w:id="149" w:author="Smith, Katrena" w:date="2015-06-07T15:09:00Z">
        <w:r w:rsidRPr="000738C2">
          <w:rPr>
            <w:b/>
            <w:bCs/>
            <w:noProof/>
            <w:szCs w:val="28"/>
          </w:rPr>
          <w:pict>
            <v:shape id="Text Box 2048" o:spid="_x0000_s1030" type="#_x0000_t202" style="position:absolute;margin-left:450pt;margin-top:52.25pt;width:27pt;height:27pt;z-index:2517094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" fillcolor="white [3212]" stroked="f">
              <v:textbox>
                <w:txbxContent>
                  <w:p w:rsidR="009A3CD4" w:rsidRDefault="009A3CD4" w:rsidP="00BF1362">
                    <w:r>
                      <w:t>5</w:t>
                    </w:r>
                  </w:p>
                </w:txbxContent>
              </v:textbox>
              <w10:wrap type="square"/>
            </v:shape>
          </w:pict>
        </w:r>
      </w:del>
    </w:p>
    <w:p w:rsidR="002D0A99" w:rsidDel="00475DF2" w:rsidRDefault="002D0A99" w:rsidP="007B7944">
      <w:pPr>
        <w:rPr>
          <w:del w:id="150" w:author="Smith, Katrena" w:date="2015-06-07T15:09:00Z"/>
          <w:rFonts w:eastAsia="Times New Roman" w:cs="Times New Roman"/>
          <w:b/>
          <w:sz w:val="36"/>
          <w:szCs w:val="36"/>
        </w:rPr>
      </w:pPr>
    </w:p>
    <w:p w:rsidR="002D0A99" w:rsidDel="00475DF2" w:rsidRDefault="002D0A99" w:rsidP="007B7944">
      <w:pPr>
        <w:rPr>
          <w:del w:id="151" w:author="Smith, Katrena" w:date="2015-06-07T15:09:00Z"/>
          <w:rFonts w:eastAsia="Times New Roman" w:cs="Times New Roman"/>
          <w:b/>
          <w:sz w:val="36"/>
          <w:szCs w:val="36"/>
        </w:rPr>
      </w:pPr>
    </w:p>
    <w:p w:rsidR="002D0A99" w:rsidDel="00475DF2" w:rsidRDefault="002D0A99" w:rsidP="0007573A">
      <w:pPr>
        <w:jc w:val="center"/>
        <w:rPr>
          <w:del w:id="152" w:author="Smith, Katrena" w:date="2015-06-07T15:09:00Z"/>
          <w:rFonts w:eastAsia="Times New Roman" w:cs="Times New Roman"/>
          <w:b/>
          <w:sz w:val="52"/>
          <w:szCs w:val="52"/>
        </w:rPr>
      </w:pPr>
    </w:p>
    <w:p w:rsidR="002D0A99" w:rsidDel="00475DF2" w:rsidRDefault="002D0A99" w:rsidP="0007573A">
      <w:pPr>
        <w:jc w:val="center"/>
        <w:rPr>
          <w:del w:id="153" w:author="Smith, Katrena" w:date="2015-06-07T15:09:00Z"/>
          <w:rFonts w:eastAsia="Times New Roman" w:cs="Times New Roman"/>
          <w:b/>
          <w:sz w:val="52"/>
          <w:szCs w:val="52"/>
        </w:rPr>
      </w:pPr>
    </w:p>
    <w:p w:rsidR="002D0A99" w:rsidDel="00475DF2" w:rsidRDefault="002D0A99" w:rsidP="0007573A">
      <w:pPr>
        <w:jc w:val="center"/>
        <w:rPr>
          <w:del w:id="154" w:author="Smith, Katrena" w:date="2015-06-07T15:09:00Z"/>
          <w:rFonts w:eastAsia="Times New Roman" w:cs="Times New Roman"/>
          <w:b/>
          <w:sz w:val="52"/>
          <w:szCs w:val="52"/>
        </w:rPr>
      </w:pPr>
    </w:p>
    <w:p w:rsidR="002D0A99" w:rsidDel="00475DF2" w:rsidRDefault="002D0A99" w:rsidP="0007573A">
      <w:pPr>
        <w:jc w:val="center"/>
        <w:rPr>
          <w:del w:id="155" w:author="Smith, Katrena" w:date="2015-06-07T15:09:00Z"/>
          <w:rFonts w:eastAsia="Times New Roman" w:cs="Times New Roman"/>
          <w:b/>
          <w:sz w:val="52"/>
          <w:szCs w:val="52"/>
        </w:rPr>
      </w:pPr>
    </w:p>
    <w:p w:rsidR="002D0A99" w:rsidRDefault="002D0A99" w:rsidP="0007573A">
      <w:pPr>
        <w:jc w:val="center"/>
        <w:rPr>
          <w:rFonts w:eastAsia="Times New Roman" w:cs="Times New Roman"/>
          <w:b/>
          <w:sz w:val="52"/>
          <w:szCs w:val="52"/>
        </w:rPr>
      </w:pPr>
    </w:p>
    <w:p w:rsidR="002D0A99" w:rsidRDefault="002D0A99" w:rsidP="0007573A">
      <w:pPr>
        <w:jc w:val="center"/>
        <w:rPr>
          <w:rFonts w:eastAsia="Times New Roman" w:cs="Times New Roman"/>
          <w:b/>
          <w:sz w:val="52"/>
          <w:szCs w:val="52"/>
        </w:rPr>
      </w:pPr>
    </w:p>
    <w:p w:rsidR="002D0A99" w:rsidRDefault="002D0A99" w:rsidP="0007573A">
      <w:pPr>
        <w:jc w:val="center"/>
        <w:rPr>
          <w:rFonts w:eastAsia="Times New Roman" w:cs="Times New Roman"/>
          <w:b/>
          <w:sz w:val="52"/>
          <w:szCs w:val="52"/>
        </w:rPr>
      </w:pPr>
    </w:p>
    <w:p w:rsidR="002D0A99" w:rsidRDefault="002D0A99" w:rsidP="0007573A">
      <w:pPr>
        <w:jc w:val="center"/>
        <w:rPr>
          <w:rFonts w:eastAsia="Times New Roman" w:cs="Times New Roman"/>
          <w:b/>
          <w:sz w:val="52"/>
          <w:szCs w:val="52"/>
        </w:rPr>
      </w:pPr>
    </w:p>
    <w:p w:rsidR="00142A22" w:rsidRDefault="000738C2" w:rsidP="00407CE0">
      <w:pPr>
        <w:jc w:val="center"/>
        <w:rPr>
          <w:rFonts w:eastAsia="Times New Roman" w:cs="Times New Roman"/>
          <w:b/>
          <w:sz w:val="52"/>
          <w:szCs w:val="52"/>
        </w:rPr>
        <w:sectPr w:rsidR="00142A22" w:rsidSect="0054644C">
          <w:footerReference w:type="default" r:id="rId13"/>
          <w:type w:val="continuous"/>
          <w:pgSz w:w="12240" w:h="15840"/>
          <w:pgMar w:top="1440" w:right="1440" w:bottom="1440" w:left="1440" w:header="720" w:footer="720" w:gutter="0"/>
          <w:pgNumType w:start="0"/>
          <w:cols w:space="720"/>
          <w:titlePg w:val="0"/>
          <w:docGrid w:linePitch="360"/>
          <w:sectPrChange w:id="161" w:author="Smith, Katrena" w:date="2015-06-07T15:50:00Z">
            <w:sectPr w:rsidR="00142A22" w:rsidSect="0054644C">
              <w:titlePg/>
            </w:sectPr>
          </w:sectPrChange>
        </w:sectPr>
      </w:pPr>
      <w:del w:id="162" w:author="Smith, Katrena" w:date="2015-06-07T15:09:00Z">
        <w:r w:rsidRPr="000738C2">
          <w:rPr>
            <w:b/>
            <w:bCs/>
            <w:noProof/>
            <w:szCs w:val="28"/>
          </w:rPr>
          <w:pict>
            <v:shape id="Text Box 2049" o:spid="_x0000_s1031" type="#_x0000_t202" style="position:absolute;left:0;text-align:left;margin-left:450pt;margin-top:379.95pt;width:27pt;height:27pt;z-index:2517114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" fillcolor="white [3212]" stroked="f">
              <v:textbox>
                <w:txbxContent>
                  <w:p w:rsidR="009A3CD4" w:rsidRDefault="009A3CD4" w:rsidP="00BF1362">
                    <w:r>
                      <w:t>6</w:t>
                    </w:r>
                  </w:p>
                </w:txbxContent>
              </v:textbox>
              <w10:wrap type="square"/>
            </v:shape>
          </w:pict>
        </w:r>
      </w:del>
      <w:r w:rsidR="002D0A99" w:rsidRPr="0007573A">
        <w:rPr>
          <w:rFonts w:eastAsia="Times New Roman" w:cs="Times New Roman"/>
          <w:b/>
          <w:sz w:val="52"/>
          <w:szCs w:val="52"/>
        </w:rPr>
        <w:t>CERTIFIED CLASSROOM TEACHERS</w:t>
      </w:r>
    </w:p>
    <w:p w:rsidR="002D0A99" w:rsidRDefault="00475DF2" w:rsidP="00142A22">
      <w:pPr>
        <w:ind w:hanging="450"/>
        <w:rPr>
          <w:rFonts w:eastAsia="Times New Roman" w:cs="Times New Roman"/>
          <w:b/>
          <w:sz w:val="36"/>
          <w:szCs w:val="36"/>
        </w:rPr>
      </w:pPr>
      <w:bookmarkStart w:id="163" w:name="FlowModel"/>
      <w:r>
        <w:rPr>
          <w:rFonts w:ascii="Calibri" w:eastAsia="Calibri" w:hAnsi="Calibri" w:cs="Times New Roman"/>
          <w:noProof/>
        </w:rPr>
        <w:lastRenderedPageBreak/>
        <w:drawing>
          <wp:anchor distT="0" distB="0" distL="114300" distR="114300" simplePos="0" relativeHeight="251630592" behindDoc="0" locked="0" layoutInCell="1" allowOverlap="1">
            <wp:simplePos x="0" y="0"/>
            <wp:positionH relativeFrom="column">
              <wp:posOffset>-212650</wp:posOffset>
            </wp:positionH>
            <wp:positionV relativeFrom="paragraph">
              <wp:posOffset>-510363</wp:posOffset>
            </wp:positionV>
            <wp:extent cx="8240232" cy="5920229"/>
            <wp:effectExtent l="0" t="0" r="8890" b="4445"/>
            <wp:wrapNone/>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256620" cy="5932003"/>
                    </a:xfrm>
                    <a:prstGeom prst="rect">
                      <a:avLst/>
                    </a:prstGeom>
                    <a:noFill/>
                    <a:ln>
                      <a:noFill/>
                    </a:ln>
                  </pic:spPr>
                </pic:pic>
              </a:graphicData>
            </a:graphic>
          </wp:anchor>
        </w:drawing>
      </w:r>
      <w:r w:rsidR="000738C2" w:rsidRPr="000738C2">
        <w:rPr>
          <w:rFonts w:ascii="Calibri" w:eastAsia="Calibri" w:hAnsi="Calibri" w:cs="Times New Roman"/>
          <w:noProof/>
        </w:rPr>
        <w:pict>
          <v:rect id="Rectangle 27" o:spid="_x0000_s1113" style="position:absolute;margin-left:632.25pt;margin-top:-21.75pt;width:31.5pt;height:552.75pt;z-index:2516357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" fillcolor="white [3212]" stroked="f"/>
        </w:pict>
      </w:r>
      <w:r w:rsidR="000738C2" w:rsidRPr="000738C2">
        <w:rPr>
          <w:rFonts w:ascii="Calibri" w:eastAsia="Calibri" w:hAnsi="Calibri" w:cs="Times New Roman"/>
          <w:noProof/>
        </w:rPr>
        <w:pict>
          <v:rect id="Rectangle 28" o:spid="_x0000_s1112" style="position:absolute;margin-left:-52.5pt;margin-top:-43.5pt;width:727.5pt;height:33.75pt;z-index:2516367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" fillcolor="white [3212]" stroked="f"/>
        </w:pict>
      </w:r>
      <w:bookmarkEnd w:id="163"/>
    </w:p>
    <w:p w:rsidR="00142A22" w:rsidRDefault="000738C2" w:rsidP="007B7944">
      <w:pPr>
        <w:rPr>
          <w:rFonts w:eastAsia="Times New Roman" w:cs="Times New Roman"/>
          <w:b/>
          <w:sz w:val="36"/>
          <w:szCs w:val="36"/>
        </w:rPr>
        <w:sectPr w:rsidR="00142A22" w:rsidSect="00EF6D26">
          <w:pgSz w:w="15840" w:h="12240" w:orient="landscape"/>
          <w:pgMar w:top="1440" w:right="1440" w:bottom="1440" w:left="1440" w:header="720" w:footer="720" w:gutter="0"/>
          <w:pgNumType w:start="7"/>
          <w:cols w:space="720"/>
          <w:docGrid w:linePitch="360"/>
        </w:sectPr>
      </w:pPr>
      <w:r w:rsidRPr="000738C2">
        <w:rPr>
          <w:rFonts w:ascii="Calibri" w:eastAsia="Calibri" w:hAnsi="Calibri" w:cs="Times New Roman"/>
          <w:noProof/>
        </w:rPr>
        <w:pict>
          <v:shape id="Text Box 4" o:spid="_x0000_s1032" type="#_x0000_t202" style="position:absolute;margin-left:-18.7pt;margin-top:471.65pt;width:28.5pt;height:33pt;rotation:90;flip:y;z-index:2516951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" filled="f" stroked="f" strokeweight=".5pt">
            <v:textbox>
              <w:txbxContent>
                <w:p w:rsidR="009A3CD4" w:rsidRDefault="009A3CD4" w:rsidP="00FA5C01">
                  <w:pPr>
                    <w:rPr>
                      <w:color w:val="000000" w:themeColor="text1"/>
                      <w:sz w:val="22"/>
                      <w:szCs w:val="22"/>
                    </w:rPr>
                  </w:pPr>
                  <w:r>
                    <w:rPr>
                      <w:color w:val="000000" w:themeColor="text1"/>
                      <w:sz w:val="22"/>
                      <w:szCs w:val="22"/>
                    </w:rPr>
                    <w:t>7</w:t>
                  </w:r>
                </w:p>
                <w:p w:rsidR="009A3CD4" w:rsidRPr="00854581" w:rsidRDefault="009A3CD4" w:rsidP="00FA5C01">
                  <w:pPr>
                    <w:rPr>
                      <w:color w:val="000000" w:themeColor="text1"/>
                      <w:sz w:val="22"/>
                      <w:szCs w:val="22"/>
                    </w:rPr>
                  </w:pPr>
                </w:p>
              </w:txbxContent>
            </v:textbox>
          </v:shape>
        </w:pict>
      </w:r>
    </w:p>
    <w:p w:rsidR="007B7944" w:rsidRPr="00930AFF" w:rsidRDefault="007B7944" w:rsidP="007B7944">
      <w:pPr>
        <w:rPr>
          <w:rFonts w:eastAsia="Times New Roman" w:cs="Times New Roman"/>
          <w:b/>
          <w:sz w:val="36"/>
          <w:szCs w:val="36"/>
        </w:rPr>
      </w:pPr>
      <w:r w:rsidRPr="00930AFF">
        <w:rPr>
          <w:rFonts w:eastAsia="Times New Roman" w:cs="Times New Roman"/>
          <w:b/>
          <w:sz w:val="36"/>
          <w:szCs w:val="36"/>
        </w:rPr>
        <w:lastRenderedPageBreak/>
        <w:t xml:space="preserve">Professional Growth and Effectiveness </w:t>
      </w:r>
      <w:r w:rsidR="00347966">
        <w:rPr>
          <w:rFonts w:eastAsia="Times New Roman" w:cs="Times New Roman"/>
          <w:b/>
          <w:sz w:val="36"/>
          <w:szCs w:val="36"/>
        </w:rPr>
        <w:t xml:space="preserve">SYSTEM (PGES) </w:t>
      </w:r>
      <w:r w:rsidRPr="00930AFF">
        <w:rPr>
          <w:rFonts w:eastAsia="Times New Roman" w:cs="Times New Roman"/>
          <w:b/>
          <w:sz w:val="36"/>
          <w:szCs w:val="36"/>
        </w:rPr>
        <w:t>Plan</w:t>
      </w:r>
    </w:p>
    <w:p w:rsidR="007B7944" w:rsidRPr="00930AFF" w:rsidRDefault="007B7944" w:rsidP="007B7944">
      <w:pPr>
        <w:rPr>
          <w:rFonts w:eastAsia="Times New Roman" w:cs="Times New Roman"/>
        </w:rPr>
      </w:pPr>
    </w:p>
    <w:p w:rsidR="007B7944" w:rsidRPr="00930AFF" w:rsidRDefault="00347966" w:rsidP="007B7944">
      <w:pPr>
        <w:rPr>
          <w:rFonts w:eastAsia="Times New Roman" w:cs="Times New Roman"/>
          <w:b/>
        </w:rPr>
      </w:pPr>
      <w:r>
        <w:rPr>
          <w:rFonts w:eastAsia="Times New Roman" w:cs="Times New Roman"/>
          <w:b/>
        </w:rPr>
        <w:t xml:space="preserve">I.  </w:t>
      </w:r>
      <w:r w:rsidR="007B7944" w:rsidRPr="00930AFF">
        <w:rPr>
          <w:rFonts w:eastAsia="Times New Roman" w:cs="Times New Roman"/>
          <w:b/>
        </w:rPr>
        <w:t>PROFESSIONAL GROWTH AND EFFECTIVENESS SYSTEM OVERVIEW</w:t>
      </w:r>
    </w:p>
    <w:p w:rsidR="007B7944" w:rsidRPr="00930AFF" w:rsidRDefault="007B7944" w:rsidP="007B7944">
      <w:pPr>
        <w:jc w:val="both"/>
        <w:rPr>
          <w:rFonts w:eastAsia="Times New Roman" w:cs="Times New Roman"/>
        </w:rPr>
      </w:pPr>
      <w:r w:rsidRPr="00930AFF">
        <w:rPr>
          <w:rFonts w:eastAsia="Times New Roman" w:cs="Times New Roman"/>
        </w:rPr>
        <w:t>Effective teaching and school leadership depend on clear standards and expectations, reliable feedback, and the tools, resources and support for pro</w:t>
      </w:r>
      <w:r w:rsidRPr="00930AFF">
        <w:rPr>
          <w:rFonts w:eastAsia="Times New Roman" w:cs="Times New Roman"/>
        </w:rPr>
        <w:softHyphen/>
        <w:t xml:space="preserve">fessional growth and continuous improvement.  The Kentucky Department of Education, with the guidance and oversight of various steering committees, has designed, developed, field tested and piloted a new statewide </w:t>
      </w:r>
      <w:r w:rsidR="00347966">
        <w:rPr>
          <w:rFonts w:eastAsia="Times New Roman" w:cs="Times New Roman"/>
        </w:rPr>
        <w:t xml:space="preserve">evaluation plan referred to as the </w:t>
      </w:r>
      <w:r w:rsidRPr="00930AFF">
        <w:rPr>
          <w:rFonts w:eastAsia="Times New Roman" w:cs="Times New Roman"/>
        </w:rPr>
        <w:t>Professional Growth and Effectiveness System (PGES).</w:t>
      </w:r>
    </w:p>
    <w:p w:rsidR="007B7944" w:rsidRPr="00930AFF" w:rsidRDefault="007B7944" w:rsidP="007B7944">
      <w:pPr>
        <w:jc w:val="both"/>
        <w:rPr>
          <w:rFonts w:eastAsia="Times New Roman" w:cs="Times New Roman"/>
        </w:rPr>
      </w:pPr>
    </w:p>
    <w:p w:rsidR="007B7944" w:rsidRPr="00930AFF" w:rsidRDefault="007B7944" w:rsidP="007B7944">
      <w:pPr>
        <w:jc w:val="both"/>
        <w:rPr>
          <w:rFonts w:eastAsia="Times New Roman" w:cs="Times New Roman"/>
        </w:rPr>
      </w:pPr>
      <w:r w:rsidRPr="00930AFF">
        <w:rPr>
          <w:rFonts w:eastAsia="Times New Roman" w:cs="Times New Roman"/>
        </w:rPr>
        <w:t xml:space="preserve">With the passage of Senate Bill 1 in 2009, Kentucky embarked on a comprehensive system of education reform integrating: </w:t>
      </w:r>
    </w:p>
    <w:p w:rsidR="007B7944" w:rsidRPr="00930AFF" w:rsidRDefault="007B7944" w:rsidP="008F0D2C">
      <w:pPr>
        <w:numPr>
          <w:ilvl w:val="2"/>
          <w:numId w:val="9"/>
        </w:numPr>
        <w:contextualSpacing/>
        <w:jc w:val="both"/>
        <w:rPr>
          <w:rFonts w:eastAsia="Times New Roman" w:cs="Times New Roman"/>
        </w:rPr>
      </w:pPr>
      <w:r w:rsidRPr="00930AFF">
        <w:rPr>
          <w:rFonts w:eastAsia="Times New Roman" w:cs="Times New Roman"/>
        </w:rPr>
        <w:t xml:space="preserve">relevant and rigorous standards </w:t>
      </w:r>
    </w:p>
    <w:p w:rsidR="007B7944" w:rsidRPr="00930AFF" w:rsidRDefault="007B7944" w:rsidP="008F0D2C">
      <w:pPr>
        <w:numPr>
          <w:ilvl w:val="2"/>
          <w:numId w:val="9"/>
        </w:numPr>
        <w:contextualSpacing/>
        <w:jc w:val="both"/>
        <w:rPr>
          <w:rFonts w:eastAsia="Times New Roman" w:cs="Times New Roman"/>
        </w:rPr>
      </w:pPr>
      <w:r w:rsidRPr="00930AFF">
        <w:rPr>
          <w:rFonts w:eastAsia="Times New Roman" w:cs="Times New Roman"/>
        </w:rPr>
        <w:t xml:space="preserve">aligned and meaningful assessments </w:t>
      </w:r>
    </w:p>
    <w:p w:rsidR="007B7944" w:rsidRPr="00930AFF" w:rsidRDefault="007B7944" w:rsidP="008F0D2C">
      <w:pPr>
        <w:numPr>
          <w:ilvl w:val="2"/>
          <w:numId w:val="9"/>
        </w:numPr>
        <w:contextualSpacing/>
        <w:jc w:val="both"/>
        <w:rPr>
          <w:rFonts w:eastAsia="Times New Roman" w:cs="Times New Roman"/>
        </w:rPr>
      </w:pPr>
      <w:r w:rsidRPr="00930AFF">
        <w:rPr>
          <w:rFonts w:eastAsia="Times New Roman" w:cs="Times New Roman"/>
        </w:rPr>
        <w:t xml:space="preserve">highly effective teaching and school leadership </w:t>
      </w:r>
    </w:p>
    <w:p w:rsidR="007B7944" w:rsidRPr="00930AFF" w:rsidRDefault="007B7944" w:rsidP="008F0D2C">
      <w:pPr>
        <w:numPr>
          <w:ilvl w:val="2"/>
          <w:numId w:val="9"/>
        </w:numPr>
        <w:contextualSpacing/>
        <w:jc w:val="both"/>
        <w:rPr>
          <w:rFonts w:eastAsia="Times New Roman" w:cs="Times New Roman"/>
        </w:rPr>
      </w:pPr>
      <w:r w:rsidRPr="00930AFF">
        <w:rPr>
          <w:rFonts w:eastAsia="Times New Roman" w:cs="Times New Roman"/>
        </w:rPr>
        <w:t xml:space="preserve">data to inform instruction and policy decisions </w:t>
      </w:r>
    </w:p>
    <w:p w:rsidR="007B7944" w:rsidRPr="00930AFF" w:rsidRDefault="007B7944" w:rsidP="008F0D2C">
      <w:pPr>
        <w:numPr>
          <w:ilvl w:val="2"/>
          <w:numId w:val="9"/>
        </w:numPr>
        <w:contextualSpacing/>
        <w:jc w:val="both"/>
        <w:rPr>
          <w:rFonts w:eastAsia="Times New Roman" w:cs="Times New Roman"/>
        </w:rPr>
      </w:pPr>
      <w:r w:rsidRPr="00930AFF">
        <w:rPr>
          <w:rFonts w:eastAsia="Times New Roman" w:cs="Times New Roman"/>
        </w:rPr>
        <w:t xml:space="preserve">innovation </w:t>
      </w:r>
    </w:p>
    <w:p w:rsidR="00347966" w:rsidRPr="00930AFF" w:rsidRDefault="007B7944" w:rsidP="00347966">
      <w:pPr>
        <w:numPr>
          <w:ilvl w:val="2"/>
          <w:numId w:val="9"/>
        </w:numPr>
        <w:contextualSpacing/>
        <w:jc w:val="both"/>
        <w:rPr>
          <w:rFonts w:eastAsia="Times New Roman" w:cs="Times New Roman"/>
        </w:rPr>
      </w:pPr>
      <w:r w:rsidRPr="00347966">
        <w:rPr>
          <w:rFonts w:eastAsia="Times New Roman" w:cs="Times New Roman"/>
        </w:rPr>
        <w:t xml:space="preserve">school improvement </w:t>
      </w:r>
    </w:p>
    <w:p w:rsidR="00347966" w:rsidRDefault="00347966" w:rsidP="007B7944">
      <w:pPr>
        <w:jc w:val="both"/>
        <w:rPr>
          <w:rFonts w:eastAsia="Times New Roman" w:cs="Times New Roman"/>
        </w:rPr>
      </w:pPr>
    </w:p>
    <w:p w:rsidR="007B7944" w:rsidRPr="00930AFF" w:rsidRDefault="00347966" w:rsidP="007B7944">
      <w:pPr>
        <w:jc w:val="both"/>
        <w:rPr>
          <w:rFonts w:eastAsia="Times New Roman" w:cs="Times New Roman"/>
        </w:rPr>
      </w:pPr>
      <w:r>
        <w:rPr>
          <w:rFonts w:eastAsia="Times New Roman" w:cs="Times New Roman"/>
        </w:rPr>
        <w:t>These</w:t>
      </w:r>
      <w:r w:rsidRPr="00930AFF">
        <w:rPr>
          <w:rFonts w:eastAsia="Times New Roman" w:cs="Times New Roman"/>
        </w:rPr>
        <w:t xml:space="preserve"> </w:t>
      </w:r>
      <w:r w:rsidR="007B7944" w:rsidRPr="00930AFF">
        <w:rPr>
          <w:rFonts w:eastAsia="Times New Roman" w:cs="Times New Roman"/>
        </w:rPr>
        <w:t>are critical elements of student success, but it is effective teaching supported by effective leadership that will ensure all Kentucky students are successful and graduate from high school</w:t>
      </w:r>
      <w:r w:rsidR="00440FBE">
        <w:rPr>
          <w:rFonts w:eastAsia="Times New Roman" w:cs="Times New Roman"/>
        </w:rPr>
        <w:t>,</w:t>
      </w:r>
      <w:r w:rsidR="007B7944" w:rsidRPr="00930AFF">
        <w:rPr>
          <w:rFonts w:eastAsia="Times New Roman" w:cs="Times New Roman"/>
        </w:rPr>
        <w:t xml:space="preserve"> college</w:t>
      </w:r>
      <w:r w:rsidR="00440FBE">
        <w:rPr>
          <w:rFonts w:eastAsia="Times New Roman" w:cs="Times New Roman"/>
        </w:rPr>
        <w:t>,</w:t>
      </w:r>
      <w:r w:rsidR="0007573A">
        <w:rPr>
          <w:rFonts w:eastAsia="Times New Roman" w:cs="Times New Roman"/>
        </w:rPr>
        <w:t xml:space="preserve"> and/or </w:t>
      </w:r>
      <w:r w:rsidR="00440FBE">
        <w:rPr>
          <w:rFonts w:eastAsia="Times New Roman" w:cs="Times New Roman"/>
        </w:rPr>
        <w:t xml:space="preserve">are </w:t>
      </w:r>
      <w:r w:rsidR="007B7944" w:rsidRPr="00930AFF">
        <w:rPr>
          <w:rFonts w:eastAsia="Times New Roman" w:cs="Times New Roman"/>
        </w:rPr>
        <w:t xml:space="preserve">career-ready. </w:t>
      </w:r>
    </w:p>
    <w:p w:rsidR="007B7944" w:rsidRPr="00930AFF" w:rsidRDefault="007B7944" w:rsidP="007B7944">
      <w:pPr>
        <w:jc w:val="both"/>
        <w:rPr>
          <w:rFonts w:eastAsia="Times New Roman" w:cs="Times New Roman"/>
        </w:rPr>
      </w:pPr>
    </w:p>
    <w:p w:rsidR="007B7944" w:rsidRPr="00930AFF" w:rsidRDefault="007B7944" w:rsidP="007B7944">
      <w:pPr>
        <w:jc w:val="both"/>
        <w:rPr>
          <w:rFonts w:eastAsia="Times New Roman" w:cs="Times New Roman"/>
        </w:rPr>
      </w:pPr>
      <w:r w:rsidRPr="00930AFF">
        <w:rPr>
          <w:rFonts w:eastAsia="Times New Roman" w:cs="Times New Roman"/>
        </w:rPr>
        <w:t>The PGES is designed to measure teacher and leader effectiveness and serve as a catalyst for professional growth and continuous improvement and is a key requirement of Kentucky’s Elementary and Secondary Education Act (ESEA) flexibility waiver and the state’s Race to the Top grant.</w:t>
      </w:r>
    </w:p>
    <w:p w:rsidR="007B7944" w:rsidRPr="00930AFF" w:rsidRDefault="007B7944" w:rsidP="007B7944">
      <w:pPr>
        <w:ind w:firstLine="720"/>
        <w:jc w:val="both"/>
        <w:rPr>
          <w:rFonts w:eastAsia="Times New Roman" w:cs="Times New Roman"/>
          <w:b/>
        </w:rPr>
      </w:pPr>
    </w:p>
    <w:p w:rsidR="00D20F26" w:rsidRDefault="007B7944" w:rsidP="007B7944">
      <w:pPr>
        <w:jc w:val="both"/>
        <w:rPr>
          <w:rFonts w:eastAsia="Calibri" w:cs="Times New Roman"/>
        </w:rPr>
      </w:pPr>
      <w:r w:rsidRPr="00930AFF">
        <w:rPr>
          <w:rFonts w:eastAsia="Calibri" w:cs="Times New Roman"/>
        </w:rPr>
        <w:t xml:space="preserve">The vision for the PGES is to have every student taught by an effective teacher.  The goal is to create a fair and equitable system to measure teacher effectiveness and act as a catalyst for </w:t>
      </w:r>
      <w:r w:rsidRPr="00930AFF">
        <w:rPr>
          <w:rFonts w:eastAsia="Calibri" w:cs="Times New Roman"/>
          <w:bCs/>
        </w:rPr>
        <w:t>professional growth.</w:t>
      </w:r>
      <w:r w:rsidRPr="00930AFF">
        <w:rPr>
          <w:rFonts w:eastAsia="Calibri" w:cs="Times New Roman"/>
        </w:rPr>
        <w:t>  </w:t>
      </w:r>
    </w:p>
    <w:p w:rsidR="00347966" w:rsidRDefault="000738C2" w:rsidP="007B7944">
      <w:pPr>
        <w:jc w:val="both"/>
        <w:rPr>
          <w:rFonts w:eastAsia="Calibri" w:cs="Times New Roman"/>
        </w:rPr>
      </w:pPr>
      <w:r w:rsidRPr="000738C2">
        <w:rPr>
          <w:rFonts w:ascii="Calibri" w:eastAsia="Calibri" w:hAnsi="Calibri" w:cs="Times New Roman"/>
          <w:noProof/>
        </w:rPr>
        <w:pict>
          <v:shape id="Text Box 26" o:spid="_x0000_s1033" type="#_x0000_t202" style="position:absolute;left:0;text-align:left;margin-left:-127.45pt;margin-top:-602.2pt;width:21.75pt;height:24pt;rotation:90;z-index:25163366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" filled="f" stroked="f" strokeweight=".5pt">
            <v:textbox>
              <w:txbxContent>
                <w:p w:rsidR="009A3CD4" w:rsidRPr="00854581" w:rsidRDefault="009A3CD4">
                  <w:pPr>
                    <w:rPr>
                      <w:color w:val="000000" w:themeColor="text1"/>
                      <w:sz w:val="22"/>
                      <w:szCs w:val="22"/>
                    </w:rPr>
                  </w:pPr>
                  <w:r w:rsidRPr="00854581">
                    <w:rPr>
                      <w:color w:val="000000" w:themeColor="text1"/>
                      <w:sz w:val="22"/>
                      <w:szCs w:val="22"/>
                    </w:rPr>
                    <w:t>7</w:t>
                  </w:r>
                </w:p>
              </w:txbxContent>
            </v:textbox>
          </v:shape>
        </w:pict>
      </w:r>
    </w:p>
    <w:p w:rsidR="00347966" w:rsidRDefault="00347966" w:rsidP="007B7944">
      <w:pPr>
        <w:jc w:val="both"/>
        <w:rPr>
          <w:rFonts w:eastAsia="Calibri" w:cs="Times New Roman"/>
        </w:rPr>
      </w:pPr>
      <w:r>
        <w:rPr>
          <w:rFonts w:eastAsia="Calibri" w:cs="Times New Roman"/>
        </w:rPr>
        <w:t xml:space="preserve">Under PGES, </w:t>
      </w:r>
      <w:r w:rsidR="006A4286">
        <w:rPr>
          <w:rFonts w:eastAsia="Calibri" w:cs="Times New Roman"/>
        </w:rPr>
        <w:t xml:space="preserve">evaluatees will be rated according to four performance levels:  </w:t>
      </w:r>
      <w:r w:rsidR="006A4286" w:rsidRPr="0007573A">
        <w:rPr>
          <w:rFonts w:eastAsia="Calibri" w:cs="Times New Roman"/>
          <w:b/>
        </w:rPr>
        <w:t>Ineffective, Developing, Accomplished, and Exemplary</w:t>
      </w:r>
      <w:r w:rsidR="006A4286">
        <w:rPr>
          <w:rFonts w:eastAsia="Calibri" w:cs="Times New Roman"/>
        </w:rPr>
        <w:t xml:space="preserve">.  The performance rating will be determined </w:t>
      </w:r>
      <w:r w:rsidR="00440FBE">
        <w:rPr>
          <w:rFonts w:eastAsia="Calibri" w:cs="Times New Roman"/>
        </w:rPr>
        <w:t>by compiling</w:t>
      </w:r>
      <w:r w:rsidR="006A4286">
        <w:rPr>
          <w:rFonts w:eastAsia="Calibri" w:cs="Times New Roman"/>
        </w:rPr>
        <w:t xml:space="preserve"> the </w:t>
      </w:r>
      <w:r w:rsidR="00440FBE">
        <w:rPr>
          <w:rFonts w:eastAsia="Calibri" w:cs="Times New Roman"/>
        </w:rPr>
        <w:t xml:space="preserve">evaluatee’s </w:t>
      </w:r>
      <w:r w:rsidR="006A4286">
        <w:rPr>
          <w:rFonts w:eastAsia="Calibri" w:cs="Times New Roman"/>
        </w:rPr>
        <w:t xml:space="preserve">professional practice rating and the student growth rating, which will each be explained more thoroughly in turn.  </w:t>
      </w:r>
      <w:r>
        <w:rPr>
          <w:rFonts w:eastAsia="Calibri" w:cs="Times New Roman"/>
        </w:rPr>
        <w:t xml:space="preserve"> </w:t>
      </w:r>
    </w:p>
    <w:p w:rsidR="00440FBE" w:rsidRDefault="00440FBE" w:rsidP="00440FBE">
      <w:pPr>
        <w:jc w:val="both"/>
        <w:rPr>
          <w:rFonts w:eastAsia="Calibri" w:cs="Times New Roman"/>
        </w:rPr>
      </w:pPr>
    </w:p>
    <w:p w:rsidR="00440FBE" w:rsidRPr="00635F4D" w:rsidRDefault="00440FBE" w:rsidP="00440FBE">
      <w:pPr>
        <w:jc w:val="both"/>
        <w:rPr>
          <w:rFonts w:eastAsia="Calibri" w:cs="Times New Roman"/>
        </w:rPr>
      </w:pPr>
      <w:r w:rsidRPr="00635F4D">
        <w:rPr>
          <w:rFonts w:eastAsia="Calibri" w:cs="Times New Roman"/>
        </w:rPr>
        <w:t xml:space="preserve">Evaluators must use the following </w:t>
      </w:r>
      <w:r>
        <w:rPr>
          <w:rFonts w:eastAsia="Calibri" w:cs="Times New Roman"/>
        </w:rPr>
        <w:t>Required Sources of Evidence</w:t>
      </w:r>
      <w:r w:rsidRPr="00635F4D">
        <w:rPr>
          <w:rFonts w:eastAsia="Calibri" w:cs="Times New Roman"/>
        </w:rPr>
        <w:t xml:space="preserve"> in determining overall ratings: </w:t>
      </w:r>
    </w:p>
    <w:p w:rsidR="006A4286" w:rsidRPr="00635F4D" w:rsidRDefault="006A4286" w:rsidP="006A4286">
      <w:pPr>
        <w:numPr>
          <w:ilvl w:val="1"/>
          <w:numId w:val="10"/>
        </w:numPr>
        <w:ind w:left="1620"/>
        <w:contextualSpacing/>
        <w:jc w:val="both"/>
        <w:rPr>
          <w:rFonts w:eastAsia="Calibri" w:cs="Times New Roman"/>
        </w:rPr>
      </w:pPr>
      <w:r w:rsidRPr="00635F4D">
        <w:rPr>
          <w:rFonts w:eastAsia="Calibri" w:cs="Times New Roman"/>
        </w:rPr>
        <w:t>Professional Growth Planning and Self-Reflection</w:t>
      </w:r>
    </w:p>
    <w:p w:rsidR="006A4286" w:rsidRPr="00635F4D" w:rsidRDefault="006A4286" w:rsidP="006A4286">
      <w:pPr>
        <w:numPr>
          <w:ilvl w:val="1"/>
          <w:numId w:val="10"/>
        </w:numPr>
        <w:ind w:left="1620"/>
        <w:contextualSpacing/>
        <w:jc w:val="both"/>
        <w:rPr>
          <w:rFonts w:eastAsia="Calibri" w:cs="Times New Roman"/>
        </w:rPr>
      </w:pPr>
      <w:r w:rsidRPr="00635F4D">
        <w:rPr>
          <w:rFonts w:eastAsia="Calibri" w:cs="Times New Roman"/>
        </w:rPr>
        <w:t>Observation</w:t>
      </w:r>
    </w:p>
    <w:p w:rsidR="006A4286" w:rsidRPr="00635F4D" w:rsidRDefault="006A4286" w:rsidP="006A4286">
      <w:pPr>
        <w:numPr>
          <w:ilvl w:val="1"/>
          <w:numId w:val="10"/>
        </w:numPr>
        <w:ind w:left="1620"/>
        <w:contextualSpacing/>
        <w:jc w:val="both"/>
        <w:rPr>
          <w:rFonts w:eastAsia="Calibri" w:cs="Times New Roman"/>
        </w:rPr>
      </w:pPr>
      <w:r w:rsidRPr="00635F4D">
        <w:rPr>
          <w:rFonts w:eastAsia="Calibri" w:cs="Times New Roman"/>
        </w:rPr>
        <w:t>Student Voice</w:t>
      </w:r>
    </w:p>
    <w:p w:rsidR="006A4286" w:rsidRPr="00635F4D" w:rsidRDefault="006A4286" w:rsidP="00CF6D7A">
      <w:pPr>
        <w:numPr>
          <w:ilvl w:val="0"/>
          <w:numId w:val="12"/>
        </w:numPr>
        <w:contextualSpacing/>
        <w:jc w:val="both"/>
        <w:rPr>
          <w:rFonts w:eastAsia="Calibri" w:cs="Times New Roman"/>
        </w:rPr>
      </w:pPr>
      <w:r w:rsidRPr="00635F4D">
        <w:rPr>
          <w:rFonts w:eastAsia="Calibri" w:cs="Times New Roman"/>
        </w:rPr>
        <w:t>Student Growth Percentiles and/or Student Growth Goals 2015-2016</w:t>
      </w:r>
    </w:p>
    <w:p w:rsidR="006A4286" w:rsidRPr="00635F4D" w:rsidRDefault="006A4286" w:rsidP="00CF6D7A">
      <w:pPr>
        <w:numPr>
          <w:ilvl w:val="0"/>
          <w:numId w:val="12"/>
        </w:numPr>
        <w:contextualSpacing/>
        <w:jc w:val="both"/>
        <w:rPr>
          <w:rFonts w:eastAsia="Calibri" w:cs="Times New Roman"/>
        </w:rPr>
      </w:pPr>
      <w:r w:rsidRPr="00635F4D">
        <w:rPr>
          <w:rFonts w:eastAsia="Calibri" w:cs="Times New Roman"/>
        </w:rPr>
        <w:t>Other Measures of Student Learning possible examples (ACT, MAP, STAR, Brigance, etc.)</w:t>
      </w:r>
    </w:p>
    <w:p w:rsidR="006A4286" w:rsidRDefault="006A4286" w:rsidP="00CF6D7A">
      <w:pPr>
        <w:numPr>
          <w:ilvl w:val="0"/>
          <w:numId w:val="12"/>
        </w:numPr>
        <w:contextualSpacing/>
        <w:jc w:val="both"/>
        <w:rPr>
          <w:rFonts w:eastAsia="Calibri" w:cs="Times New Roman"/>
        </w:rPr>
      </w:pPr>
      <w:r w:rsidRPr="00635F4D">
        <w:rPr>
          <w:rFonts w:eastAsia="Calibri" w:cs="Times New Roman"/>
        </w:rPr>
        <w:t xml:space="preserve">Products of Practice </w:t>
      </w:r>
    </w:p>
    <w:p w:rsidR="00C670C8" w:rsidRPr="00635F4D" w:rsidRDefault="00C670C8" w:rsidP="00CF6D7A">
      <w:pPr>
        <w:numPr>
          <w:ilvl w:val="0"/>
          <w:numId w:val="12"/>
        </w:numPr>
        <w:contextualSpacing/>
        <w:jc w:val="both"/>
        <w:rPr>
          <w:rFonts w:eastAsia="Calibri" w:cs="Times New Roman"/>
        </w:rPr>
      </w:pPr>
      <w:r>
        <w:rPr>
          <w:rFonts w:eastAsia="Calibri" w:cs="Times New Roman"/>
        </w:rPr>
        <w:t>Walk-throughs</w:t>
      </w:r>
    </w:p>
    <w:p w:rsidR="006A4286" w:rsidRPr="00635F4D" w:rsidRDefault="006A4286" w:rsidP="00CF6D7A">
      <w:pPr>
        <w:numPr>
          <w:ilvl w:val="0"/>
          <w:numId w:val="12"/>
        </w:numPr>
        <w:contextualSpacing/>
        <w:jc w:val="both"/>
        <w:rPr>
          <w:rFonts w:eastAsia="Calibri" w:cs="Times New Roman"/>
        </w:rPr>
      </w:pPr>
      <w:r w:rsidRPr="00635F4D">
        <w:rPr>
          <w:rFonts w:eastAsia="Calibri" w:cs="Times New Roman"/>
        </w:rPr>
        <w:t>Other Sources (e.g., surveys)</w:t>
      </w:r>
    </w:p>
    <w:p w:rsidR="006A4286" w:rsidRPr="00635F4D" w:rsidRDefault="006A4286" w:rsidP="006A4286">
      <w:pPr>
        <w:ind w:firstLine="360"/>
        <w:jc w:val="both"/>
        <w:rPr>
          <w:rFonts w:eastAsia="Calibri" w:cs="Times New Roman"/>
        </w:rPr>
      </w:pPr>
    </w:p>
    <w:p w:rsidR="006A4286" w:rsidRDefault="006A4286" w:rsidP="006A4286">
      <w:pPr>
        <w:jc w:val="both"/>
        <w:rPr>
          <w:rFonts w:eastAsia="Calibri" w:cs="Times New Roman"/>
        </w:rPr>
      </w:pPr>
      <w:r w:rsidRPr="00635F4D">
        <w:rPr>
          <w:rFonts w:eastAsia="Calibri" w:cs="Times New Roman"/>
        </w:rPr>
        <w:t>All components and sources of evidence related</w:t>
      </w:r>
      <w:r w:rsidR="001F783B">
        <w:rPr>
          <w:rFonts w:eastAsia="Calibri" w:cs="Times New Roman"/>
        </w:rPr>
        <w:t xml:space="preserve"> to</w:t>
      </w:r>
      <w:r w:rsidRPr="00635F4D">
        <w:rPr>
          <w:rFonts w:eastAsia="Calibri" w:cs="Times New Roman"/>
        </w:rPr>
        <w:t xml:space="preserve"> supporting an educator’s professional practice and student growth ratings will be completed and recorded in the Educator Development Suite (EDS) housed within the Continuous Instructional Improvement Technology System (CIITS).</w:t>
      </w:r>
    </w:p>
    <w:p w:rsidR="00347966" w:rsidRDefault="00347966" w:rsidP="007B7944">
      <w:pPr>
        <w:jc w:val="both"/>
        <w:rPr>
          <w:rFonts w:eastAsia="Calibri" w:cs="Times New Roman"/>
        </w:rPr>
      </w:pPr>
    </w:p>
    <w:p w:rsidR="00347966" w:rsidRDefault="00347966" w:rsidP="007B7944">
      <w:pPr>
        <w:jc w:val="both"/>
        <w:rPr>
          <w:rFonts w:eastAsia="Calibri" w:cs="Times New Roman"/>
          <w:b/>
        </w:rPr>
      </w:pPr>
      <w:r w:rsidRPr="0007573A">
        <w:rPr>
          <w:rFonts w:eastAsia="Calibri" w:cs="Times New Roman"/>
          <w:b/>
        </w:rPr>
        <w:t xml:space="preserve">II.  PROFESSIONAL PRACTICE RATING </w:t>
      </w:r>
    </w:p>
    <w:p w:rsidR="00347966" w:rsidRPr="002028AE" w:rsidRDefault="006A4286" w:rsidP="007B7944">
      <w:pPr>
        <w:jc w:val="both"/>
        <w:rPr>
          <w:rFonts w:eastAsia="Calibri" w:cs="Times New Roman"/>
        </w:rPr>
      </w:pPr>
      <w:r w:rsidRPr="002028AE">
        <w:rPr>
          <w:rFonts w:eastAsia="Calibri" w:cs="Times New Roman"/>
        </w:rPr>
        <w:t xml:space="preserve">The professional practice rating is determined using the performance criteria outlined in KRS 156.557 and the Kentucky Framework for Teaching as specified in 704 KAR 3:370. </w:t>
      </w:r>
    </w:p>
    <w:p w:rsidR="00347966" w:rsidRPr="00930AFF" w:rsidRDefault="00347966" w:rsidP="007B7944">
      <w:pPr>
        <w:jc w:val="both"/>
        <w:rPr>
          <w:rFonts w:eastAsia="Calibri" w:cs="Times New Roman"/>
          <w:b/>
        </w:rPr>
      </w:pPr>
    </w:p>
    <w:p w:rsidR="007B7944" w:rsidRDefault="006A4286" w:rsidP="007B7944">
      <w:pPr>
        <w:jc w:val="both"/>
        <w:rPr>
          <w:rFonts w:eastAsia="Calibri" w:cs="Times New Roman"/>
          <w:b/>
        </w:rPr>
      </w:pPr>
      <w:r>
        <w:rPr>
          <w:rFonts w:eastAsia="Calibri" w:cs="Times New Roman"/>
          <w:b/>
        </w:rPr>
        <w:t xml:space="preserve">A.  </w:t>
      </w:r>
      <w:r w:rsidR="00D20F26">
        <w:rPr>
          <w:rFonts w:eastAsia="Calibri" w:cs="Times New Roman"/>
          <w:b/>
        </w:rPr>
        <w:t>KRS 156.557(4)</w:t>
      </w:r>
    </w:p>
    <w:p w:rsidR="00D20F26" w:rsidRDefault="00D20F26" w:rsidP="007B7944">
      <w:pPr>
        <w:jc w:val="both"/>
        <w:rPr>
          <w:rFonts w:eastAsia="Calibri" w:cs="Times New Roman"/>
          <w:b/>
        </w:rPr>
      </w:pPr>
      <w:r>
        <w:rPr>
          <w:rFonts w:eastAsia="Calibri" w:cs="Times New Roman"/>
          <w:b/>
        </w:rPr>
        <w:t>The performance criteria by which teachers and administrators shall be evaluated shall include but not limited to:</w:t>
      </w:r>
    </w:p>
    <w:p w:rsidR="00D20F26" w:rsidRDefault="00D20F26" w:rsidP="007B7944">
      <w:pPr>
        <w:jc w:val="both"/>
        <w:rPr>
          <w:rFonts w:eastAsia="Calibri" w:cs="Times New Roman"/>
          <w:b/>
        </w:rPr>
      </w:pPr>
      <w:r>
        <w:rPr>
          <w:rFonts w:eastAsia="Calibri" w:cs="Times New Roman"/>
          <w:b/>
        </w:rPr>
        <w:tab/>
        <w:t>a.  Performance of professional responsibilities related to his or her assignment, including attendance and punctuality and evaluating results;</w:t>
      </w:r>
    </w:p>
    <w:p w:rsidR="00D20F26" w:rsidRDefault="00D20F26" w:rsidP="007B7944">
      <w:pPr>
        <w:jc w:val="both"/>
        <w:rPr>
          <w:rFonts w:eastAsia="Calibri" w:cs="Times New Roman"/>
          <w:b/>
        </w:rPr>
      </w:pPr>
      <w:r>
        <w:rPr>
          <w:rFonts w:eastAsia="Calibri" w:cs="Times New Roman"/>
          <w:b/>
        </w:rPr>
        <w:tab/>
        <w:t xml:space="preserve">b.  Demonstration of effective planning of curricula, classroom instruction, and classroom management, based on research –based instructional practices, or school management skills based on validated managerial practices; </w:t>
      </w:r>
    </w:p>
    <w:p w:rsidR="00D20F26" w:rsidRDefault="00D20F26" w:rsidP="007B7944">
      <w:pPr>
        <w:jc w:val="both"/>
        <w:rPr>
          <w:rFonts w:eastAsia="Calibri" w:cs="Times New Roman"/>
          <w:b/>
        </w:rPr>
      </w:pPr>
      <w:r>
        <w:rPr>
          <w:rFonts w:eastAsia="Calibri" w:cs="Times New Roman"/>
          <w:b/>
        </w:rPr>
        <w:tab/>
        <w:t>c.  Demonstration of knowledge and understanding of subject matter content or administrative functions and effective leadership techniques;</w:t>
      </w:r>
    </w:p>
    <w:p w:rsidR="00D20F26" w:rsidRDefault="00D20F26" w:rsidP="007B7944">
      <w:pPr>
        <w:jc w:val="both"/>
        <w:rPr>
          <w:rFonts w:eastAsia="Calibri" w:cs="Times New Roman"/>
          <w:b/>
        </w:rPr>
      </w:pPr>
      <w:r>
        <w:rPr>
          <w:rFonts w:eastAsia="Calibri" w:cs="Times New Roman"/>
          <w:b/>
        </w:rPr>
        <w:tab/>
        <w:t>d.  Promotion and incorporation of instructional strategies or management techniques that are fair and respect diversity and individual differences;</w:t>
      </w:r>
    </w:p>
    <w:p w:rsidR="00D20F26" w:rsidRDefault="00D20F26" w:rsidP="007B7944">
      <w:pPr>
        <w:jc w:val="both"/>
        <w:rPr>
          <w:rFonts w:eastAsia="Calibri" w:cs="Times New Roman"/>
          <w:b/>
        </w:rPr>
      </w:pPr>
      <w:r>
        <w:rPr>
          <w:rFonts w:eastAsia="Calibri" w:cs="Times New Roman"/>
          <w:b/>
        </w:rPr>
        <w:tab/>
        <w:t xml:space="preserve">e.  Demonstration of effective interpersonal, communication, and collaboration skills among peers, students, parents, and others; </w:t>
      </w:r>
    </w:p>
    <w:p w:rsidR="00D20F26" w:rsidRDefault="00D20F26" w:rsidP="007B7944">
      <w:pPr>
        <w:jc w:val="both"/>
        <w:rPr>
          <w:rFonts w:eastAsia="Calibri" w:cs="Times New Roman"/>
          <w:b/>
        </w:rPr>
      </w:pPr>
      <w:r>
        <w:rPr>
          <w:rFonts w:eastAsia="Calibri" w:cs="Times New Roman"/>
          <w:b/>
        </w:rPr>
        <w:lastRenderedPageBreak/>
        <w:tab/>
        <w:t xml:space="preserve">f.  Performance of duties consistent with the goals for Kentucky students and mission of the school, the local community, laws, and administrative regulations; </w:t>
      </w:r>
    </w:p>
    <w:p w:rsidR="00D20F26" w:rsidRDefault="00D20F26" w:rsidP="007B7944">
      <w:pPr>
        <w:jc w:val="both"/>
        <w:rPr>
          <w:rFonts w:eastAsia="Calibri" w:cs="Times New Roman"/>
          <w:b/>
        </w:rPr>
      </w:pPr>
      <w:r>
        <w:rPr>
          <w:rFonts w:eastAsia="Calibri" w:cs="Times New Roman"/>
          <w:b/>
        </w:rPr>
        <w:tab/>
        <w:t xml:space="preserve">g.  Demonstration of the effective use of resources, including technology; </w:t>
      </w:r>
    </w:p>
    <w:p w:rsidR="00D20F26" w:rsidRDefault="00D20F26" w:rsidP="007B7944">
      <w:pPr>
        <w:jc w:val="both"/>
        <w:rPr>
          <w:rFonts w:eastAsia="Calibri" w:cs="Times New Roman"/>
          <w:b/>
        </w:rPr>
      </w:pPr>
      <w:r>
        <w:rPr>
          <w:rFonts w:eastAsia="Calibri" w:cs="Times New Roman"/>
          <w:b/>
        </w:rPr>
        <w:tab/>
        <w:t xml:space="preserve">h.  Demonstration of professional growth; </w:t>
      </w:r>
    </w:p>
    <w:p w:rsidR="00D20F26" w:rsidRDefault="00D20F26" w:rsidP="007B7944">
      <w:pPr>
        <w:jc w:val="both"/>
        <w:rPr>
          <w:rFonts w:eastAsia="Calibri" w:cs="Times New Roman"/>
          <w:b/>
        </w:rPr>
      </w:pPr>
      <w:r>
        <w:rPr>
          <w:rFonts w:eastAsia="Calibri" w:cs="Times New Roman"/>
          <w:b/>
        </w:rPr>
        <w:tab/>
        <w:t>i.  Adherence to the professional code of ethics; and</w:t>
      </w:r>
    </w:p>
    <w:p w:rsidR="00D20F26" w:rsidRDefault="00D20F26" w:rsidP="007B7944">
      <w:pPr>
        <w:jc w:val="both"/>
        <w:rPr>
          <w:rFonts w:eastAsia="Calibri" w:cs="Times New Roman"/>
          <w:b/>
        </w:rPr>
      </w:pPr>
      <w:r>
        <w:rPr>
          <w:rFonts w:eastAsia="Calibri" w:cs="Times New Roman"/>
          <w:b/>
        </w:rPr>
        <w:tab/>
        <w:t>j. Attainment of the teacher standards or the administrator standards as established by the Education Professional Standards Board that are not</w:t>
      </w:r>
      <w:r w:rsidR="0007573A">
        <w:rPr>
          <w:rFonts w:eastAsia="Calibri" w:cs="Times New Roman"/>
          <w:b/>
        </w:rPr>
        <w:t xml:space="preserve"> referenced in paragraphs a to j</w:t>
      </w:r>
      <w:r>
        <w:rPr>
          <w:rFonts w:eastAsia="Calibri" w:cs="Times New Roman"/>
          <w:b/>
        </w:rPr>
        <w:t xml:space="preserve"> of this subsection.    </w:t>
      </w:r>
    </w:p>
    <w:p w:rsidR="00AF6D3B" w:rsidRDefault="00AF6D3B" w:rsidP="0098774B">
      <w:pPr>
        <w:jc w:val="both"/>
        <w:rPr>
          <w:rFonts w:eastAsia="Calibri" w:cs="Times New Roman"/>
          <w:b/>
        </w:rPr>
      </w:pPr>
    </w:p>
    <w:p w:rsidR="00AF6D3B" w:rsidRDefault="00AF6D3B" w:rsidP="0098774B">
      <w:pPr>
        <w:jc w:val="both"/>
        <w:rPr>
          <w:rFonts w:eastAsia="Calibri" w:cs="Times New Roman"/>
          <w:b/>
        </w:rPr>
      </w:pPr>
    </w:p>
    <w:p w:rsidR="00AF6D3B" w:rsidRDefault="00AF6D3B" w:rsidP="0098774B">
      <w:pPr>
        <w:jc w:val="both"/>
        <w:rPr>
          <w:rFonts w:eastAsia="Calibri" w:cs="Times New Roman"/>
          <w:b/>
        </w:rPr>
      </w:pPr>
    </w:p>
    <w:p w:rsidR="00AF6D3B" w:rsidRDefault="00AF6D3B" w:rsidP="0098774B">
      <w:pPr>
        <w:jc w:val="both"/>
        <w:rPr>
          <w:rFonts w:eastAsia="Calibri" w:cs="Times New Roman"/>
          <w:b/>
        </w:rPr>
      </w:pPr>
    </w:p>
    <w:p w:rsidR="00AF6D3B" w:rsidRDefault="00AF6D3B" w:rsidP="0098774B">
      <w:pPr>
        <w:jc w:val="both"/>
        <w:rPr>
          <w:rFonts w:eastAsia="Calibri" w:cs="Times New Roman"/>
          <w:b/>
        </w:rPr>
      </w:pPr>
    </w:p>
    <w:p w:rsidR="00AF6D3B" w:rsidRDefault="00AF6D3B" w:rsidP="0098774B">
      <w:pPr>
        <w:jc w:val="both"/>
        <w:rPr>
          <w:rFonts w:eastAsia="Calibri" w:cs="Times New Roman"/>
          <w:b/>
        </w:rPr>
      </w:pPr>
    </w:p>
    <w:p w:rsidR="00AF6D3B" w:rsidRDefault="00AF6D3B" w:rsidP="0098774B">
      <w:pPr>
        <w:jc w:val="both"/>
        <w:rPr>
          <w:rFonts w:eastAsia="Calibri" w:cs="Times New Roman"/>
          <w:b/>
        </w:rPr>
      </w:pPr>
    </w:p>
    <w:p w:rsidR="00AF6D3B" w:rsidRDefault="00AF6D3B" w:rsidP="0098774B">
      <w:pPr>
        <w:jc w:val="both"/>
        <w:rPr>
          <w:rFonts w:eastAsia="Calibri" w:cs="Times New Roman"/>
          <w:b/>
        </w:rPr>
      </w:pPr>
    </w:p>
    <w:p w:rsidR="007B7944" w:rsidRPr="0098774B" w:rsidRDefault="00C64DE3" w:rsidP="0098774B">
      <w:pPr>
        <w:jc w:val="both"/>
        <w:rPr>
          <w:rFonts w:eastAsia="Calibri" w:cs="Times New Roman"/>
          <w:b/>
        </w:rPr>
      </w:pPr>
      <w:r>
        <w:rPr>
          <w:rFonts w:eastAsia="Calibri" w:cs="Times New Roman"/>
          <w:b/>
        </w:rPr>
        <w:t>III.</w:t>
      </w:r>
      <w:r w:rsidR="006A4286">
        <w:rPr>
          <w:rFonts w:eastAsia="Calibri" w:cs="Times New Roman"/>
          <w:b/>
        </w:rPr>
        <w:t xml:space="preserve">  </w:t>
      </w:r>
      <w:r w:rsidRPr="0098774B">
        <w:rPr>
          <w:rFonts w:eastAsia="Calibri" w:cs="Times New Roman"/>
          <w:b/>
        </w:rPr>
        <w:t>THE KENTUCKY FRAMEWORK FOR TEACHING</w:t>
      </w:r>
    </w:p>
    <w:p w:rsidR="00AF6D3B" w:rsidRPr="00AF6D3B" w:rsidRDefault="007B7944" w:rsidP="00AF6D3B">
      <w:pPr>
        <w:jc w:val="both"/>
        <w:rPr>
          <w:rFonts w:eastAsia="Calibri" w:cs="Times New Roman"/>
        </w:rPr>
      </w:pPr>
      <w:r w:rsidRPr="0098774B">
        <w:rPr>
          <w:rFonts w:eastAsia="Calibri" w:cs="Times New Roman"/>
        </w:rPr>
        <w:t xml:space="preserve">The Framework for Teaching is designed to support student achievement and </w:t>
      </w:r>
      <w:r w:rsidR="00366BB1" w:rsidRPr="0098774B">
        <w:rPr>
          <w:rFonts w:eastAsia="Calibri" w:cs="Times New Roman"/>
        </w:rPr>
        <w:t>professional practice</w:t>
      </w:r>
      <w:r w:rsidRPr="0098774B">
        <w:rPr>
          <w:rFonts w:eastAsia="Calibri" w:cs="Times New Roman"/>
        </w:rPr>
        <w:t xml:space="preserve"> through the domains of</w:t>
      </w:r>
      <w:r w:rsidR="00AF6D3B">
        <w:rPr>
          <w:rFonts w:eastAsia="Calibri" w:cs="Times New Roman"/>
        </w:rPr>
        <w:t>:</w:t>
      </w:r>
    </w:p>
    <w:p w:rsidR="00AF6D3B" w:rsidRDefault="00AF6D3B" w:rsidP="00AF6D3B">
      <w:pPr>
        <w:jc w:val="both"/>
        <w:rPr>
          <w:rFonts w:ascii="Calibri" w:eastAsia="Calibri" w:hAnsi="Calibri" w:cs="Times New Roman"/>
          <w:b/>
          <w:u w:val="single"/>
        </w:rPr>
      </w:pPr>
    </w:p>
    <w:p w:rsidR="00AF6D3B" w:rsidRPr="001C2AA7" w:rsidRDefault="00AF6D3B" w:rsidP="00AF6D3B">
      <w:pPr>
        <w:jc w:val="both"/>
        <w:rPr>
          <w:rFonts w:ascii="Calibri" w:eastAsia="Calibri" w:hAnsi="Calibri" w:cs="Times New Roman"/>
          <w:b/>
        </w:rPr>
      </w:pPr>
      <w:r w:rsidRPr="001C2AA7">
        <w:rPr>
          <w:rFonts w:ascii="Calibri" w:eastAsia="Calibri" w:hAnsi="Calibri" w:cs="Times New Roman"/>
          <w:b/>
          <w:u w:val="single"/>
        </w:rPr>
        <w:t>Framework for Teaching</w:t>
      </w:r>
      <w:r w:rsidRPr="001C2AA7">
        <w:rPr>
          <w:rFonts w:ascii="Calibri" w:eastAsia="Calibri" w:hAnsi="Calibri" w:cs="Times New Roman"/>
          <w:b/>
        </w:rPr>
        <w:tab/>
      </w:r>
      <w:r w:rsidRPr="001C2AA7">
        <w:rPr>
          <w:rFonts w:ascii="Calibri" w:eastAsia="Calibri" w:hAnsi="Calibri" w:cs="Times New Roman"/>
          <w:b/>
        </w:rPr>
        <w:tab/>
      </w:r>
      <w:r w:rsidRPr="001C2AA7">
        <w:rPr>
          <w:rFonts w:ascii="Calibri" w:eastAsia="Calibri" w:hAnsi="Calibri" w:cs="Times New Roman"/>
          <w:b/>
        </w:rPr>
        <w:tab/>
      </w:r>
      <w:r w:rsidRPr="001C2AA7">
        <w:rPr>
          <w:rFonts w:ascii="Calibri" w:eastAsia="Calibri" w:hAnsi="Calibri" w:cs="Times New Roman"/>
          <w:b/>
          <w:u w:val="single"/>
        </w:rPr>
        <w:t>Specialist Frameworks for Other Professionals</w:t>
      </w:r>
    </w:p>
    <w:p w:rsidR="00AF6D3B" w:rsidRPr="001C2AA7" w:rsidRDefault="00AF6D3B" w:rsidP="00AF6D3B">
      <w:pPr>
        <w:jc w:val="both"/>
        <w:rPr>
          <w:rFonts w:ascii="Calibri" w:eastAsia="Calibri" w:hAnsi="Calibri" w:cs="Times New Roman"/>
        </w:rPr>
      </w:pPr>
      <w:r w:rsidRPr="001C2AA7">
        <w:rPr>
          <w:rFonts w:ascii="Calibri" w:eastAsia="Calibri" w:hAnsi="Calibri" w:cs="Times New Roman"/>
        </w:rPr>
        <w:t xml:space="preserve">Planning and Preparation </w:t>
      </w:r>
      <w:r w:rsidRPr="001C2AA7">
        <w:rPr>
          <w:rFonts w:ascii="Calibri" w:eastAsia="Calibri" w:hAnsi="Calibri" w:cs="Times New Roman"/>
        </w:rPr>
        <w:tab/>
      </w:r>
      <w:r w:rsidRPr="001C2AA7">
        <w:rPr>
          <w:rFonts w:ascii="Calibri" w:eastAsia="Calibri" w:hAnsi="Calibri" w:cs="Times New Roman"/>
        </w:rPr>
        <w:tab/>
      </w:r>
      <w:r w:rsidRPr="001C2AA7">
        <w:rPr>
          <w:rFonts w:ascii="Calibri" w:eastAsia="Calibri" w:hAnsi="Calibri" w:cs="Times New Roman"/>
        </w:rPr>
        <w:tab/>
        <w:t>Planning and Preparation</w:t>
      </w:r>
    </w:p>
    <w:p w:rsidR="00AF6D3B" w:rsidRPr="001C2AA7" w:rsidRDefault="00AF6D3B" w:rsidP="00AF6D3B">
      <w:pPr>
        <w:jc w:val="both"/>
        <w:rPr>
          <w:rFonts w:ascii="Calibri" w:eastAsia="Calibri" w:hAnsi="Calibri" w:cs="Times New Roman"/>
        </w:rPr>
      </w:pPr>
      <w:r w:rsidRPr="001C2AA7">
        <w:rPr>
          <w:rFonts w:ascii="Calibri" w:eastAsia="Calibri" w:hAnsi="Calibri" w:cs="Times New Roman"/>
        </w:rPr>
        <w:t>Classroom Environment</w:t>
      </w:r>
      <w:r w:rsidRPr="001C2AA7">
        <w:rPr>
          <w:rFonts w:ascii="Calibri" w:eastAsia="Calibri" w:hAnsi="Calibri" w:cs="Times New Roman"/>
        </w:rPr>
        <w:tab/>
      </w:r>
      <w:r w:rsidRPr="001C2AA7">
        <w:rPr>
          <w:rFonts w:ascii="Calibri" w:eastAsia="Calibri" w:hAnsi="Calibri" w:cs="Times New Roman"/>
        </w:rPr>
        <w:tab/>
      </w:r>
      <w:r w:rsidRPr="001C2AA7">
        <w:rPr>
          <w:rFonts w:ascii="Calibri" w:eastAsia="Calibri" w:hAnsi="Calibri" w:cs="Times New Roman"/>
        </w:rPr>
        <w:tab/>
      </w:r>
      <w:r w:rsidRPr="001C2AA7">
        <w:rPr>
          <w:rFonts w:ascii="Calibri" w:eastAsia="Calibri" w:hAnsi="Calibri" w:cs="Times New Roman"/>
        </w:rPr>
        <w:tab/>
        <w:t>Environment</w:t>
      </w:r>
    </w:p>
    <w:p w:rsidR="00AF6D3B" w:rsidRPr="001C2AA7" w:rsidRDefault="00AF6D3B" w:rsidP="00AF6D3B">
      <w:pPr>
        <w:jc w:val="both"/>
        <w:rPr>
          <w:rFonts w:ascii="Calibri" w:eastAsia="Calibri" w:hAnsi="Calibri" w:cs="Times New Roman"/>
        </w:rPr>
      </w:pPr>
      <w:r w:rsidRPr="001C2AA7">
        <w:rPr>
          <w:rFonts w:ascii="Calibri" w:eastAsia="Calibri" w:hAnsi="Calibri" w:cs="Times New Roman"/>
        </w:rPr>
        <w:t>Instruction</w:t>
      </w:r>
      <w:r w:rsidRPr="001C2AA7">
        <w:rPr>
          <w:rFonts w:ascii="Calibri" w:eastAsia="Calibri" w:hAnsi="Calibri" w:cs="Times New Roman"/>
        </w:rPr>
        <w:tab/>
      </w:r>
      <w:r w:rsidRPr="001C2AA7">
        <w:rPr>
          <w:rFonts w:ascii="Calibri" w:eastAsia="Calibri" w:hAnsi="Calibri" w:cs="Times New Roman"/>
        </w:rPr>
        <w:tab/>
      </w:r>
      <w:r w:rsidRPr="001C2AA7">
        <w:rPr>
          <w:rFonts w:ascii="Calibri" w:eastAsia="Calibri" w:hAnsi="Calibri" w:cs="Times New Roman"/>
        </w:rPr>
        <w:tab/>
      </w:r>
      <w:r w:rsidRPr="001C2AA7">
        <w:rPr>
          <w:rFonts w:ascii="Calibri" w:eastAsia="Calibri" w:hAnsi="Calibri" w:cs="Times New Roman"/>
        </w:rPr>
        <w:tab/>
      </w:r>
      <w:r w:rsidRPr="001C2AA7">
        <w:rPr>
          <w:rFonts w:ascii="Calibri" w:eastAsia="Calibri" w:hAnsi="Calibri" w:cs="Times New Roman"/>
        </w:rPr>
        <w:tab/>
        <w:t>Instruction/Delivery of Service</w:t>
      </w:r>
    </w:p>
    <w:p w:rsidR="00AF6D3B" w:rsidRPr="001C2AA7" w:rsidRDefault="00AF6D3B" w:rsidP="00AF6D3B">
      <w:pPr>
        <w:jc w:val="both"/>
        <w:rPr>
          <w:rFonts w:ascii="Calibri" w:eastAsia="Calibri" w:hAnsi="Calibri" w:cs="Times New Roman"/>
        </w:rPr>
      </w:pPr>
      <w:r w:rsidRPr="001C2AA7">
        <w:rPr>
          <w:rFonts w:ascii="Calibri" w:eastAsia="Calibri" w:hAnsi="Calibri" w:cs="Times New Roman"/>
        </w:rPr>
        <w:t>Professional Responsibilities</w:t>
      </w:r>
      <w:r w:rsidRPr="001C2AA7">
        <w:rPr>
          <w:rFonts w:ascii="Calibri" w:eastAsia="Calibri" w:hAnsi="Calibri" w:cs="Times New Roman"/>
        </w:rPr>
        <w:tab/>
      </w:r>
      <w:r w:rsidRPr="001C2AA7">
        <w:rPr>
          <w:rFonts w:ascii="Calibri" w:eastAsia="Calibri" w:hAnsi="Calibri" w:cs="Times New Roman"/>
        </w:rPr>
        <w:tab/>
      </w:r>
      <w:r w:rsidRPr="001C2AA7">
        <w:rPr>
          <w:rFonts w:ascii="Calibri" w:eastAsia="Calibri" w:hAnsi="Calibri" w:cs="Times New Roman"/>
        </w:rPr>
        <w:tab/>
        <w:t>Professional Responsibilities</w:t>
      </w:r>
    </w:p>
    <w:p w:rsidR="00AF6D3B" w:rsidRPr="001C2AA7" w:rsidRDefault="00AF6D3B" w:rsidP="00AF6D3B">
      <w:pPr>
        <w:ind w:left="360"/>
        <w:jc w:val="both"/>
        <w:rPr>
          <w:rFonts w:ascii="Calibri" w:eastAsia="Calibri" w:hAnsi="Calibri" w:cs="Times New Roman"/>
        </w:rPr>
      </w:pPr>
    </w:p>
    <w:p w:rsidR="00AF6D3B" w:rsidRDefault="00AF6D3B" w:rsidP="00BA6005">
      <w:pPr>
        <w:jc w:val="both"/>
        <w:rPr>
          <w:rFonts w:eastAsia="Calibri" w:cs="Times New Roman"/>
        </w:rPr>
      </w:pPr>
    </w:p>
    <w:p w:rsidR="00AF6D3B" w:rsidRDefault="00AF6D3B" w:rsidP="00BA6005">
      <w:pPr>
        <w:jc w:val="both"/>
        <w:rPr>
          <w:rFonts w:eastAsia="Calibri" w:cs="Times New Roman"/>
        </w:rPr>
      </w:pPr>
    </w:p>
    <w:p w:rsidR="007B7944" w:rsidRPr="0098774B" w:rsidRDefault="007B7944" w:rsidP="00BA6005">
      <w:pPr>
        <w:jc w:val="both"/>
        <w:rPr>
          <w:rFonts w:eastAsia="Calibri" w:cs="Times New Roman"/>
        </w:rPr>
      </w:pPr>
      <w:r w:rsidRPr="0098774B">
        <w:rPr>
          <w:rFonts w:eastAsia="Calibri" w:cs="Times New Roman"/>
        </w:rPr>
        <w:t xml:space="preserve">The Framework also includes themes such as equity, cultural competence, high expectations, developmental appropriateness, accommodating individual needs, effective technology integration, and student assumption of responsibility.  It provides structure for feedback for continuous improvement through individual goals that target student and professional growth, thus supporting overall school improvement.  Evidence supporting a teacher’s professional practice will be situated within one or more of the four domains of the framework.  Performance will be rated for each component according to four performance levels: Ineffective, Developing, Accomplished, and Exemplary. The summative rating will be a holistic representation of performance, combining data from multiple sources of evidence across each domain.  </w:t>
      </w:r>
    </w:p>
    <w:p w:rsidR="007B7944" w:rsidRPr="0098774B" w:rsidRDefault="007B7944" w:rsidP="007B7944">
      <w:pPr>
        <w:jc w:val="both"/>
        <w:rPr>
          <w:rFonts w:eastAsia="Calibri" w:cs="Times New Roman"/>
        </w:rPr>
      </w:pPr>
    </w:p>
    <w:p w:rsidR="00002C5A" w:rsidRDefault="007B7944" w:rsidP="007B7944">
      <w:pPr>
        <w:jc w:val="both"/>
        <w:rPr>
          <w:rFonts w:eastAsia="Calibri" w:cs="Times New Roman"/>
        </w:rPr>
      </w:pPr>
      <w:r w:rsidRPr="00635F4D">
        <w:rPr>
          <w:rFonts w:eastAsia="Calibri" w:cs="Times New Roman"/>
        </w:rPr>
        <w:t>The use of professional judgment based on multiple sources of evidence promotes a more holistic and comprehensive analysis of practice, rather than over-reliance on one individual data point or calculation of practice based on predetermined formulas. Evaluators will also take into account how educators respond to or apply additional supports and resources designed to promote student learning, as well as their own professional growth and development.  Finally, professional judgment gives evaluators the flexibility to account for a wide variety of factors related to individual educator performance, such as: school-specific priorities that may drive practice in one domain, an educator’s number of goals, experience level and/or leadership opportunities, and contextual variables that may impact the learning environment, such as unanticipated outside events or traumas.</w:t>
      </w:r>
      <w:r w:rsidR="001F783B">
        <w:rPr>
          <w:rFonts w:eastAsia="Calibri" w:cs="Times New Roman"/>
        </w:rPr>
        <w:t xml:space="preserve"> </w:t>
      </w:r>
    </w:p>
    <w:p w:rsidR="0030564A" w:rsidRDefault="0030564A" w:rsidP="007B7944">
      <w:pPr>
        <w:jc w:val="both"/>
        <w:rPr>
          <w:rFonts w:eastAsia="Calibri" w:cs="Times New Roman"/>
        </w:rPr>
      </w:pPr>
    </w:p>
    <w:p w:rsidR="0030564A" w:rsidRPr="0030564A" w:rsidRDefault="0030564A" w:rsidP="0030564A">
      <w:pPr>
        <w:rPr>
          <w:rFonts w:eastAsia="Calibri" w:cs="Times New Roman"/>
        </w:rPr>
      </w:pPr>
    </w:p>
    <w:p w:rsidR="0030564A" w:rsidRDefault="0030564A" w:rsidP="0030564A">
      <w:pPr>
        <w:rPr>
          <w:rFonts w:eastAsia="Calibri" w:cs="Times New Roman"/>
        </w:rPr>
      </w:pPr>
    </w:p>
    <w:p w:rsidR="0030564A" w:rsidRPr="00AF6D3B" w:rsidRDefault="00C64DE3" w:rsidP="0030564A">
      <w:pPr>
        <w:rPr>
          <w:rFonts w:eastAsia="Calibri" w:cs="Times New Roman"/>
          <w:b/>
        </w:rPr>
      </w:pPr>
      <w:r w:rsidRPr="00AF6D3B">
        <w:rPr>
          <w:rFonts w:eastAsia="Calibri" w:cs="Times New Roman"/>
          <w:b/>
        </w:rPr>
        <w:t>A</w:t>
      </w:r>
      <w:r w:rsidR="0030564A" w:rsidRPr="00AF6D3B">
        <w:rPr>
          <w:rFonts w:eastAsia="Calibri" w:cs="Times New Roman"/>
          <w:b/>
        </w:rPr>
        <w:t>.  Required Sources of Evidence to Inform Professional Practice</w:t>
      </w:r>
    </w:p>
    <w:p w:rsidR="0030564A" w:rsidRPr="00AF6D3B" w:rsidRDefault="0030564A" w:rsidP="00CF6D7A">
      <w:pPr>
        <w:pStyle w:val="ListParagraph"/>
        <w:numPr>
          <w:ilvl w:val="0"/>
          <w:numId w:val="35"/>
        </w:numPr>
        <w:rPr>
          <w:rFonts w:eastAsia="Calibri" w:cs="Times New Roman"/>
          <w:sz w:val="24"/>
          <w:szCs w:val="24"/>
        </w:rPr>
      </w:pPr>
      <w:r w:rsidRPr="00AF6D3B">
        <w:rPr>
          <w:rFonts w:eastAsia="Calibri" w:cs="Times New Roman"/>
          <w:sz w:val="24"/>
          <w:szCs w:val="24"/>
        </w:rPr>
        <w:t>Professional Growth Planning and Self-Reflection</w:t>
      </w:r>
    </w:p>
    <w:p w:rsidR="0030564A" w:rsidRPr="00AF6D3B" w:rsidRDefault="0030564A" w:rsidP="00CF6D7A">
      <w:pPr>
        <w:pStyle w:val="ListParagraph"/>
        <w:numPr>
          <w:ilvl w:val="0"/>
          <w:numId w:val="35"/>
        </w:numPr>
        <w:rPr>
          <w:rFonts w:eastAsia="Calibri" w:cs="Times New Roman"/>
          <w:sz w:val="24"/>
          <w:szCs w:val="24"/>
        </w:rPr>
      </w:pPr>
      <w:r w:rsidRPr="00AF6D3B">
        <w:rPr>
          <w:rFonts w:eastAsia="Calibri" w:cs="Times New Roman"/>
          <w:sz w:val="24"/>
          <w:szCs w:val="24"/>
        </w:rPr>
        <w:t>Observation</w:t>
      </w:r>
    </w:p>
    <w:p w:rsidR="00AF6D3B" w:rsidRPr="00AF6D3B" w:rsidRDefault="00142A22" w:rsidP="00AF6D3B">
      <w:pPr>
        <w:pStyle w:val="ListParagraph"/>
        <w:numPr>
          <w:ilvl w:val="0"/>
          <w:numId w:val="35"/>
        </w:numPr>
        <w:rPr>
          <w:rFonts w:eastAsia="Calibri" w:cs="Times New Roman"/>
          <w:sz w:val="24"/>
          <w:szCs w:val="24"/>
        </w:rPr>
      </w:pPr>
      <w:r w:rsidRPr="00AF6D3B">
        <w:rPr>
          <w:rFonts w:eastAsia="Calibri" w:cs="Times New Roman"/>
          <w:sz w:val="24"/>
          <w:szCs w:val="24"/>
        </w:rPr>
        <w:t>Student Voice</w:t>
      </w:r>
    </w:p>
    <w:p w:rsidR="00AF6D3B" w:rsidRPr="00AF6D3B" w:rsidRDefault="00AF6D3B" w:rsidP="00AF6D3B">
      <w:pPr>
        <w:pStyle w:val="ListParagraph"/>
        <w:numPr>
          <w:ilvl w:val="0"/>
          <w:numId w:val="35"/>
        </w:numPr>
        <w:rPr>
          <w:rFonts w:eastAsia="Calibri" w:cs="Times New Roman"/>
          <w:sz w:val="24"/>
          <w:szCs w:val="24"/>
        </w:rPr>
      </w:pPr>
      <w:r w:rsidRPr="00AF6D3B">
        <w:rPr>
          <w:rFonts w:eastAsia="Calibri" w:cs="Times New Roman"/>
          <w:sz w:val="24"/>
          <w:szCs w:val="24"/>
        </w:rPr>
        <w:t>Student Growth Goals and/or Median Student Growth Percentiles (4-8 - Math &amp; ELA)</w:t>
      </w:r>
    </w:p>
    <w:p w:rsidR="00AF6D3B" w:rsidRPr="00AF6D3B" w:rsidRDefault="00AF6D3B" w:rsidP="00AF6D3B">
      <w:pPr>
        <w:pStyle w:val="ListParagraph"/>
        <w:rPr>
          <w:rFonts w:eastAsia="Calibri" w:cs="Times New Roman"/>
          <w:sz w:val="24"/>
          <w:szCs w:val="24"/>
        </w:rPr>
      </w:pPr>
    </w:p>
    <w:p w:rsidR="00AF6D3B" w:rsidRDefault="00AF6D3B" w:rsidP="00AF6D3B">
      <w:pPr>
        <w:rPr>
          <w:rFonts w:eastAsia="Calibri" w:cs="Times New Roman"/>
        </w:rPr>
      </w:pPr>
    </w:p>
    <w:p w:rsidR="00AF6D3B" w:rsidRPr="00AF6D3B" w:rsidRDefault="00AF6D3B" w:rsidP="00AF6D3B">
      <w:pPr>
        <w:rPr>
          <w:rFonts w:eastAsia="Calibri" w:cs="Times New Roman"/>
        </w:rPr>
        <w:sectPr w:rsidR="00AF6D3B" w:rsidRPr="00AF6D3B" w:rsidSect="00EF6D26">
          <w:pgSz w:w="12240" w:h="15840"/>
          <w:pgMar w:top="1440" w:right="1440" w:bottom="1440" w:left="1440" w:header="720" w:footer="720" w:gutter="0"/>
          <w:pgNumType w:start="8"/>
          <w:cols w:space="720"/>
          <w:docGrid w:linePitch="360"/>
        </w:sectPr>
      </w:pPr>
    </w:p>
    <w:p w:rsidR="002034EF" w:rsidRPr="001F156B" w:rsidRDefault="002034EF" w:rsidP="00CF6D7A">
      <w:pPr>
        <w:pStyle w:val="ListParagraph"/>
        <w:numPr>
          <w:ilvl w:val="0"/>
          <w:numId w:val="35"/>
        </w:numPr>
        <w:rPr>
          <w:rFonts w:eastAsia="Calibri" w:cs="Times New Roman"/>
          <w:sz w:val="24"/>
          <w:szCs w:val="24"/>
        </w:rPr>
        <w:sectPr w:rsidR="002034EF" w:rsidRPr="001F156B" w:rsidSect="00EF6D26">
          <w:type w:val="continuous"/>
          <w:pgSz w:w="12240" w:h="15840"/>
          <w:pgMar w:top="1440" w:right="1440" w:bottom="1440" w:left="1440" w:header="720" w:footer="720" w:gutter="0"/>
          <w:pgNumType w:start="8"/>
          <w:cols w:space="720"/>
          <w:docGrid w:linePitch="360"/>
        </w:sectPr>
      </w:pPr>
    </w:p>
    <w:p w:rsidR="00CD33AA" w:rsidRPr="00342D47" w:rsidRDefault="000738C2" w:rsidP="00142A22">
      <w:pPr>
        <w:keepNext/>
        <w:keepLines/>
        <w:numPr>
          <w:ilvl w:val="1"/>
          <w:numId w:val="0"/>
        </w:numPr>
        <w:jc w:val="center"/>
        <w:outlineLvl w:val="1"/>
        <w:rPr>
          <w:rFonts w:ascii="Calibri" w:eastAsia="Times New Roman" w:hAnsi="Calibri" w:cs="Times New Roman"/>
          <w:bCs/>
          <w:caps/>
          <w:sz w:val="36"/>
          <w:szCs w:val="26"/>
        </w:rPr>
      </w:pPr>
      <w:bookmarkStart w:id="164" w:name="EvidenceFfT"/>
      <w:bookmarkStart w:id="165" w:name="EvidenceFfTPrin"/>
      <w:r w:rsidRPr="000738C2">
        <w:rPr>
          <w:rFonts w:ascii="Calibri" w:eastAsia="Calibri" w:hAnsi="Calibri" w:cs="Times New Roman"/>
          <w:noProof/>
        </w:rPr>
        <w:lastRenderedPageBreak/>
        <w:pict>
          <v:rect id="Rectangle 41" o:spid="_x0000_s1111" style="position:absolute;left:0;text-align:left;margin-left:628.5pt;margin-top:497.25pt;width:27pt;height:37.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" fillcolor="window" stroked="f"/>
        </w:pict>
      </w:r>
      <w:r w:rsidRPr="000738C2">
        <w:rPr>
          <w:rFonts w:ascii="Calibri" w:eastAsia="Calibri" w:hAnsi="Calibri" w:cs="Times New Roman"/>
          <w:noProof/>
        </w:rPr>
        <w:pict>
          <v:rect id="Rectangle 40" o:spid="_x0000_s1110" style="position:absolute;left:0;text-align:left;margin-left:-21.75pt;margin-top:-11.25pt;width:27pt;height:37.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" fillcolor="window" stroked="f"/>
        </w:pict>
      </w:r>
      <w:r w:rsidRPr="000738C2">
        <w:rPr>
          <w:rFonts w:ascii="Calibri" w:eastAsia="Calibri" w:hAnsi="Calibri" w:cs="Times New Roman"/>
          <w:noProof/>
        </w:rPr>
        <w:pict>
          <v:shape id="Text Box 30" o:spid="_x0000_s1034" type="#_x0000_t202" style="position:absolute;left:0;text-align:left;margin-left:-30.7pt;margin-top:489.75pt;width:28.5pt;height:33pt;rotation:90;flip:y;z-index:2516715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" filled="f" stroked="f" strokeweight=".5pt">
            <v:textbox>
              <w:txbxContent>
                <w:p w:rsidR="009A3CD4" w:rsidRPr="00854581" w:rsidRDefault="009A3CD4" w:rsidP="00CA24DE">
                  <w:pPr>
                    <w:rPr>
                      <w:color w:val="000000" w:themeColor="text1"/>
                      <w:sz w:val="22"/>
                      <w:szCs w:val="22"/>
                    </w:rPr>
                  </w:pPr>
                  <w:r>
                    <w:rPr>
                      <w:color w:val="000000" w:themeColor="text1"/>
                      <w:sz w:val="22"/>
                      <w:szCs w:val="22"/>
                    </w:rPr>
                    <w:t>11</w:t>
                  </w:r>
                </w:p>
              </w:txbxContent>
            </v:textbox>
          </v:shape>
        </w:pict>
      </w:r>
      <w:r w:rsidR="00CD33AA">
        <w:rPr>
          <w:rFonts w:ascii="Calibri" w:eastAsia="Times New Roman" w:hAnsi="Calibri" w:cs="Times New Roman"/>
          <w:bCs/>
          <w:caps/>
          <w:sz w:val="36"/>
          <w:szCs w:val="26"/>
        </w:rPr>
        <w:t>S</w:t>
      </w:r>
      <w:r w:rsidR="00CD33AA" w:rsidRPr="00342D47">
        <w:rPr>
          <w:rFonts w:ascii="Calibri" w:eastAsia="Times New Roman" w:hAnsi="Calibri" w:cs="Times New Roman"/>
          <w:bCs/>
          <w:caps/>
          <w:sz w:val="36"/>
          <w:szCs w:val="26"/>
        </w:rPr>
        <w:t>ources of evidence/Framework for Teaching Alignment</w:t>
      </w:r>
    </w:p>
    <w:tbl>
      <w:tblPr>
        <w:tblpPr w:leftFromText="180" w:rightFromText="180" w:vertAnchor="text" w:horzAnchor="page" w:tblpX="1612" w:tblpY="282"/>
        <w:tblW w:w="477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Change w:id="166" w:author="Smith, Katrena" w:date="2015-06-07T16:14:00Z">
          <w:tblPr>
            <w:tblpPr w:leftFromText="180" w:rightFromText="180" w:vertAnchor="text" w:horzAnchor="page" w:tblpX="1612" w:tblpY="282"/>
            <w:tblW w:w="480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PrChange>
      </w:tblPr>
      <w:tblGrid>
        <w:gridCol w:w="698"/>
        <w:gridCol w:w="1330"/>
        <w:gridCol w:w="659"/>
        <w:gridCol w:w="634"/>
        <w:gridCol w:w="483"/>
        <w:gridCol w:w="483"/>
        <w:gridCol w:w="483"/>
        <w:gridCol w:w="455"/>
        <w:gridCol w:w="450"/>
        <w:gridCol w:w="450"/>
        <w:gridCol w:w="445"/>
        <w:gridCol w:w="450"/>
        <w:gridCol w:w="453"/>
        <w:gridCol w:w="450"/>
        <w:gridCol w:w="450"/>
        <w:gridCol w:w="450"/>
        <w:gridCol w:w="450"/>
        <w:gridCol w:w="588"/>
        <w:gridCol w:w="432"/>
        <w:gridCol w:w="20"/>
        <w:gridCol w:w="450"/>
        <w:gridCol w:w="23"/>
        <w:gridCol w:w="422"/>
        <w:gridCol w:w="10"/>
        <w:gridCol w:w="422"/>
        <w:gridCol w:w="28"/>
        <w:gridCol w:w="450"/>
        <w:gridCol w:w="15"/>
        <w:gridCol w:w="437"/>
        <w:tblGridChange w:id="167">
          <w:tblGrid>
            <w:gridCol w:w="693"/>
            <w:gridCol w:w="5"/>
            <w:gridCol w:w="1311"/>
            <w:gridCol w:w="19"/>
            <w:gridCol w:w="659"/>
            <w:gridCol w:w="634"/>
            <w:gridCol w:w="483"/>
            <w:gridCol w:w="483"/>
            <w:gridCol w:w="483"/>
            <w:gridCol w:w="400"/>
            <w:gridCol w:w="55"/>
            <w:gridCol w:w="450"/>
            <w:gridCol w:w="450"/>
            <w:gridCol w:w="445"/>
            <w:gridCol w:w="450"/>
            <w:gridCol w:w="373"/>
            <w:gridCol w:w="80"/>
            <w:gridCol w:w="450"/>
            <w:gridCol w:w="450"/>
            <w:gridCol w:w="450"/>
            <w:gridCol w:w="450"/>
            <w:gridCol w:w="482"/>
            <w:gridCol w:w="106"/>
            <w:gridCol w:w="432"/>
            <w:gridCol w:w="20"/>
            <w:gridCol w:w="450"/>
            <w:gridCol w:w="23"/>
            <w:gridCol w:w="422"/>
            <w:gridCol w:w="10"/>
            <w:gridCol w:w="422"/>
            <w:gridCol w:w="28"/>
            <w:gridCol w:w="450"/>
            <w:gridCol w:w="15"/>
            <w:gridCol w:w="303"/>
            <w:gridCol w:w="134"/>
          </w:tblGrid>
        </w:tblGridChange>
      </w:tblGrid>
      <w:tr w:rsidR="00C53B83" w:rsidRPr="00FA67A2" w:rsidTr="007F283C">
        <w:trPr>
          <w:trHeight w:val="500"/>
          <w:trPrChange w:id="168" w:author="Smith, Katrena" w:date="2015-06-07T16:14:00Z">
            <w:trPr>
              <w:gridAfter w:val="0"/>
              <w:trHeight w:val="518"/>
            </w:trPr>
          </w:trPrChange>
        </w:trPr>
        <w:tc>
          <w:tcPr>
            <w:tcW w:w="278" w:type="pct"/>
            <w:vMerge w:val="restart"/>
            <w:shd w:val="clear" w:color="auto" w:fill="auto"/>
            <w:textDirection w:val="btLr"/>
            <w:vAlign w:val="center"/>
            <w:tcPrChange w:id="169" w:author="Smith, Katrena" w:date="2015-06-07T16:14:00Z">
              <w:tcPr>
                <w:tcW w:w="279" w:type="pct"/>
                <w:vMerge w:val="restart"/>
                <w:shd w:val="clear" w:color="auto" w:fill="auto"/>
                <w:textDirection w:val="btLr"/>
                <w:vAlign w:val="center"/>
              </w:tcPr>
            </w:tcPrChange>
          </w:tcPr>
          <w:bookmarkEnd w:id="164"/>
          <w:bookmarkEnd w:id="165"/>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FRAMEWORK for TEACHING (FfT)</w:t>
            </w:r>
          </w:p>
        </w:tc>
        <w:tc>
          <w:tcPr>
            <w:tcW w:w="529" w:type="pct"/>
            <w:shd w:val="clear" w:color="auto" w:fill="auto"/>
            <w:vAlign w:val="center"/>
            <w:tcPrChange w:id="170" w:author="Smith, Katrena" w:date="2015-06-07T16:14:00Z">
              <w:tcPr>
                <w:tcW w:w="529" w:type="pct"/>
                <w:gridSpan w:val="2"/>
                <w:shd w:val="clear" w:color="auto" w:fill="auto"/>
                <w:vAlign w:val="center"/>
              </w:tcPr>
            </w:tcPrChange>
          </w:tcPr>
          <w:p w:rsidR="00CD33AA" w:rsidRPr="00FA67A2" w:rsidRDefault="00CD33AA" w:rsidP="00C53B83">
            <w:pPr>
              <w:jc w:val="center"/>
              <w:rPr>
                <w:rFonts w:ascii="Cambria" w:eastAsia="Calibri" w:hAnsi="Cambria" w:cs="Calibri"/>
                <w:b/>
                <w:sz w:val="20"/>
                <w:szCs w:val="20"/>
              </w:rPr>
            </w:pPr>
            <w:r w:rsidRPr="00FA67A2">
              <w:rPr>
                <w:rFonts w:ascii="Cambria" w:eastAsia="Calibri" w:hAnsi="Cambria" w:cs="Calibri"/>
                <w:b/>
                <w:sz w:val="20"/>
                <w:szCs w:val="20"/>
              </w:rPr>
              <w:t>Domain</w:t>
            </w:r>
          </w:p>
        </w:tc>
        <w:tc>
          <w:tcPr>
            <w:tcW w:w="1271" w:type="pct"/>
            <w:gridSpan w:val="6"/>
            <w:shd w:val="clear" w:color="auto" w:fill="auto"/>
            <w:vAlign w:val="center"/>
            <w:tcPrChange w:id="171" w:author="Smith, Katrena" w:date="2015-06-07T16:14:00Z">
              <w:tcPr>
                <w:tcW w:w="1269" w:type="pct"/>
                <w:gridSpan w:val="7"/>
                <w:shd w:val="clear" w:color="auto" w:fill="auto"/>
                <w:vAlign w:val="center"/>
              </w:tcPr>
            </w:tcPrChange>
          </w:tcPr>
          <w:p w:rsidR="00CD33AA" w:rsidRPr="00FA67A2" w:rsidRDefault="00CD33AA" w:rsidP="00C53B83">
            <w:pPr>
              <w:jc w:val="center"/>
              <w:rPr>
                <w:rFonts w:ascii="Cambria" w:eastAsia="Calibri" w:hAnsi="Cambria" w:cs="Calibri"/>
                <w:b/>
                <w:sz w:val="20"/>
                <w:szCs w:val="20"/>
              </w:rPr>
            </w:pPr>
            <w:r w:rsidRPr="00FA67A2">
              <w:rPr>
                <w:rFonts w:ascii="Cambria" w:eastAsia="Calibri" w:hAnsi="Cambria" w:cs="Calibri"/>
                <w:b/>
                <w:sz w:val="20"/>
                <w:szCs w:val="20"/>
              </w:rPr>
              <w:t>Planning &amp; Preparation</w:t>
            </w:r>
          </w:p>
        </w:tc>
        <w:tc>
          <w:tcPr>
            <w:tcW w:w="894" w:type="pct"/>
            <w:gridSpan w:val="5"/>
            <w:shd w:val="clear" w:color="auto" w:fill="auto"/>
            <w:vAlign w:val="center"/>
            <w:tcPrChange w:id="172" w:author="Smith, Katrena" w:date="2015-06-07T16:14:00Z">
              <w:tcPr>
                <w:tcW w:w="894" w:type="pct"/>
                <w:gridSpan w:val="6"/>
                <w:shd w:val="clear" w:color="auto" w:fill="auto"/>
                <w:vAlign w:val="center"/>
              </w:tcPr>
            </w:tcPrChange>
          </w:tcPr>
          <w:p w:rsidR="00CD33AA" w:rsidRPr="00FA67A2" w:rsidRDefault="00CD33AA" w:rsidP="00C53B83">
            <w:pPr>
              <w:jc w:val="center"/>
              <w:rPr>
                <w:rFonts w:ascii="Cambria" w:eastAsia="Calibri" w:hAnsi="Cambria" w:cs="Calibri"/>
                <w:b/>
                <w:sz w:val="20"/>
                <w:szCs w:val="20"/>
              </w:rPr>
            </w:pPr>
            <w:r w:rsidRPr="00FA67A2">
              <w:rPr>
                <w:rFonts w:ascii="Cambria" w:eastAsia="Calibri" w:hAnsi="Cambria" w:cs="Calibri"/>
                <w:b/>
                <w:sz w:val="20"/>
                <w:szCs w:val="20"/>
              </w:rPr>
              <w:t>Classroom Environment</w:t>
            </w:r>
          </w:p>
        </w:tc>
        <w:tc>
          <w:tcPr>
            <w:tcW w:w="950" w:type="pct"/>
            <w:gridSpan w:val="5"/>
            <w:shd w:val="clear" w:color="auto" w:fill="auto"/>
            <w:vAlign w:val="center"/>
            <w:tcPrChange w:id="173" w:author="Smith, Katrena" w:date="2015-06-07T16:14:00Z">
              <w:tcPr>
                <w:tcW w:w="950" w:type="pct"/>
                <w:gridSpan w:val="6"/>
                <w:shd w:val="clear" w:color="auto" w:fill="auto"/>
                <w:vAlign w:val="center"/>
              </w:tcPr>
            </w:tcPrChange>
          </w:tcPr>
          <w:p w:rsidR="00CD33AA" w:rsidRPr="00FA67A2" w:rsidRDefault="00CD33AA" w:rsidP="00C53B83">
            <w:pPr>
              <w:jc w:val="center"/>
              <w:rPr>
                <w:rFonts w:ascii="Cambria" w:eastAsia="Calibri" w:hAnsi="Cambria" w:cs="Calibri"/>
                <w:b/>
                <w:sz w:val="20"/>
                <w:szCs w:val="20"/>
              </w:rPr>
            </w:pPr>
            <w:r w:rsidRPr="00FA67A2">
              <w:rPr>
                <w:rFonts w:ascii="Cambria" w:eastAsia="Calibri" w:hAnsi="Cambria" w:cs="Calibri"/>
                <w:b/>
                <w:sz w:val="20"/>
                <w:szCs w:val="20"/>
              </w:rPr>
              <w:t>Instruction</w:t>
            </w:r>
          </w:p>
        </w:tc>
        <w:tc>
          <w:tcPr>
            <w:tcW w:w="1078" w:type="pct"/>
            <w:gridSpan w:val="11"/>
            <w:shd w:val="clear" w:color="auto" w:fill="auto"/>
            <w:vAlign w:val="center"/>
            <w:tcPrChange w:id="174" w:author="Smith, Katrena" w:date="2015-06-07T16:14:00Z">
              <w:tcPr>
                <w:tcW w:w="1079" w:type="pct"/>
                <w:gridSpan w:val="12"/>
                <w:shd w:val="clear" w:color="auto" w:fill="auto"/>
                <w:vAlign w:val="center"/>
              </w:tcPr>
            </w:tcPrChange>
          </w:tcPr>
          <w:p w:rsidR="00CD33AA" w:rsidRPr="00FA67A2" w:rsidRDefault="00CD33AA" w:rsidP="00C53B83">
            <w:pPr>
              <w:jc w:val="center"/>
              <w:rPr>
                <w:rFonts w:ascii="Cambria" w:eastAsia="Calibri" w:hAnsi="Cambria" w:cs="Calibri"/>
                <w:b/>
                <w:sz w:val="20"/>
                <w:szCs w:val="20"/>
              </w:rPr>
            </w:pPr>
            <w:r w:rsidRPr="00FA67A2">
              <w:rPr>
                <w:rFonts w:ascii="Cambria" w:eastAsia="Calibri" w:hAnsi="Cambria" w:cs="Calibri"/>
                <w:b/>
                <w:sz w:val="20"/>
                <w:szCs w:val="20"/>
              </w:rPr>
              <w:t>Professional Responsibilities</w:t>
            </w:r>
          </w:p>
        </w:tc>
      </w:tr>
      <w:tr w:rsidR="007F283C" w:rsidRPr="00FA67A2" w:rsidTr="007F283C">
        <w:trPr>
          <w:cantSplit/>
          <w:trHeight w:val="4160"/>
        </w:trPr>
        <w:tc>
          <w:tcPr>
            <w:tcW w:w="278" w:type="pct"/>
            <w:vMerge/>
            <w:shd w:val="clear" w:color="auto" w:fill="auto"/>
          </w:tcPr>
          <w:p w:rsidR="00CD33AA" w:rsidRPr="00FA67A2" w:rsidRDefault="00CD33AA" w:rsidP="00C53B83">
            <w:pPr>
              <w:jc w:val="right"/>
              <w:rPr>
                <w:rFonts w:ascii="Calibri" w:eastAsia="Calibri" w:hAnsi="Calibri" w:cs="Calibri"/>
                <w:sz w:val="20"/>
                <w:szCs w:val="20"/>
              </w:rPr>
            </w:pPr>
          </w:p>
        </w:tc>
        <w:tc>
          <w:tcPr>
            <w:tcW w:w="529" w:type="pct"/>
            <w:tcBorders>
              <w:bottom w:val="single" w:sz="6" w:space="0" w:color="auto"/>
            </w:tcBorders>
            <w:shd w:val="clear" w:color="auto" w:fill="auto"/>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Component</w:t>
            </w:r>
          </w:p>
        </w:tc>
        <w:tc>
          <w:tcPr>
            <w:tcW w:w="262"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1a -Knowledge of content/pedagogy</w:t>
            </w:r>
          </w:p>
        </w:tc>
        <w:tc>
          <w:tcPr>
            <w:tcW w:w="252"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1b-Demonstrate knowledge of students</w:t>
            </w:r>
          </w:p>
        </w:tc>
        <w:tc>
          <w:tcPr>
            <w:tcW w:w="192"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1c- Setting  Instructional Outcomes</w:t>
            </w:r>
          </w:p>
        </w:tc>
        <w:tc>
          <w:tcPr>
            <w:tcW w:w="192"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1d-Demonstrates  knowledge of resources</w:t>
            </w:r>
          </w:p>
        </w:tc>
        <w:tc>
          <w:tcPr>
            <w:tcW w:w="192"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1e-Designing Coherent Instruction</w:t>
            </w:r>
          </w:p>
        </w:tc>
        <w:tc>
          <w:tcPr>
            <w:tcW w:w="180"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1f- Designing Student Assessment</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2a-Creating Env. of Respect &amp; Rapport</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2b-Establish Culture of Learning</w:t>
            </w:r>
          </w:p>
        </w:tc>
        <w:tc>
          <w:tcPr>
            <w:tcW w:w="177"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2c-Maintaing Classroom Procedures</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2d-Managing Student Behavior</w:t>
            </w:r>
          </w:p>
        </w:tc>
        <w:tc>
          <w:tcPr>
            <w:tcW w:w="180"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2e-Organizing Physical Space</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3a-Communicating with Students</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3b-Questioning &amp; Discussion Techniques</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3c-Engaging Students in Learning</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3d-Using Assessment in Learning</w:t>
            </w:r>
          </w:p>
        </w:tc>
        <w:tc>
          <w:tcPr>
            <w:tcW w:w="234"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3e-Demonstrating Flexibility &amp; Responsive</w:t>
            </w:r>
          </w:p>
        </w:tc>
        <w:tc>
          <w:tcPr>
            <w:tcW w:w="180" w:type="pct"/>
            <w:gridSpan w:val="2"/>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4a-Reflecting On Teaching</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4b-Maintaining Accurate Records</w:t>
            </w:r>
          </w:p>
        </w:tc>
        <w:tc>
          <w:tcPr>
            <w:tcW w:w="181" w:type="pct"/>
            <w:gridSpan w:val="3"/>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4c-Communicating With Families</w:t>
            </w:r>
          </w:p>
        </w:tc>
        <w:tc>
          <w:tcPr>
            <w:tcW w:w="179" w:type="pct"/>
            <w:gridSpan w:val="2"/>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4d-Participating in Profess. Learning Comm.</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4e-Growing &amp; Developing Professionally</w:t>
            </w:r>
          </w:p>
        </w:tc>
        <w:tc>
          <w:tcPr>
            <w:tcW w:w="180" w:type="pct"/>
            <w:gridSpan w:val="2"/>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4f-Showing Professionalism</w:t>
            </w:r>
          </w:p>
        </w:tc>
      </w:tr>
      <w:tr w:rsidR="00C53B83" w:rsidRPr="00FA67A2" w:rsidTr="007F283C">
        <w:trPr>
          <w:cantSplit/>
          <w:trHeight w:val="675"/>
          <w:trPrChange w:id="175" w:author="Smith, Katrena" w:date="2015-06-07T16:14:00Z">
            <w:trPr>
              <w:gridAfter w:val="0"/>
              <w:cantSplit/>
              <w:trHeight w:val="699"/>
            </w:trPr>
          </w:trPrChange>
        </w:trPr>
        <w:tc>
          <w:tcPr>
            <w:tcW w:w="278" w:type="pct"/>
            <w:vMerge w:val="restart"/>
            <w:shd w:val="clear" w:color="auto" w:fill="auto"/>
            <w:textDirection w:val="btLr"/>
            <w:tcPrChange w:id="176" w:author="Smith, Katrena" w:date="2015-06-07T16:14:00Z">
              <w:tcPr>
                <w:tcW w:w="279" w:type="pct"/>
                <w:vMerge w:val="restart"/>
                <w:shd w:val="clear" w:color="auto" w:fill="auto"/>
                <w:textDirection w:val="btLr"/>
              </w:tcPr>
            </w:tcPrChange>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 xml:space="preserve">SOURCES OF EVIDENCE </w:t>
            </w:r>
          </w:p>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To Inform Professional Practice</w:t>
            </w:r>
          </w:p>
        </w:tc>
        <w:tc>
          <w:tcPr>
            <w:tcW w:w="529" w:type="pct"/>
            <w:tcBorders>
              <w:top w:val="single" w:sz="6" w:space="0" w:color="auto"/>
              <w:bottom w:val="single" w:sz="6" w:space="0" w:color="auto"/>
              <w:right w:val="double" w:sz="4" w:space="0" w:color="auto"/>
            </w:tcBorders>
            <w:shd w:val="clear" w:color="auto" w:fill="FFFFFF"/>
            <w:vAlign w:val="center"/>
            <w:tcPrChange w:id="177" w:author="Smith, Katrena" w:date="2015-06-07T16:14:00Z">
              <w:tcPr>
                <w:tcW w:w="529" w:type="pct"/>
                <w:gridSpan w:val="2"/>
                <w:tcBorders>
                  <w:top w:val="single" w:sz="6" w:space="0" w:color="auto"/>
                  <w:bottom w:val="single" w:sz="6" w:space="0" w:color="auto"/>
                  <w:right w:val="double" w:sz="4" w:space="0" w:color="auto"/>
                </w:tcBorders>
                <w:shd w:val="clear" w:color="auto" w:fill="FFFFFF"/>
                <w:vAlign w:val="center"/>
              </w:tcPr>
            </w:tcPrChange>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Supervisor Observation</w:t>
            </w:r>
          </w:p>
        </w:tc>
        <w:tc>
          <w:tcPr>
            <w:tcW w:w="1271" w:type="pct"/>
            <w:gridSpan w:val="6"/>
            <w:tcBorders>
              <w:top w:val="double" w:sz="4" w:space="0" w:color="auto"/>
              <w:left w:val="double" w:sz="4" w:space="0" w:color="auto"/>
            </w:tcBorders>
            <w:shd w:val="clear" w:color="auto" w:fill="FBD4B4"/>
            <w:vAlign w:val="center"/>
            <w:tcPrChange w:id="178" w:author="Smith, Katrena" w:date="2015-06-07T16:14:00Z">
              <w:tcPr>
                <w:tcW w:w="1269" w:type="pct"/>
                <w:gridSpan w:val="7"/>
                <w:tcBorders>
                  <w:top w:val="double" w:sz="4" w:space="0" w:color="auto"/>
                  <w:left w:val="double" w:sz="4" w:space="0" w:color="auto"/>
                </w:tcBorders>
                <w:shd w:val="clear" w:color="auto" w:fill="FBD4B4"/>
                <w:vAlign w:val="center"/>
              </w:tcPr>
            </w:tcPrChange>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Evidence</w:t>
            </w:r>
          </w:p>
          <w:p w:rsidR="00CD33AA" w:rsidRPr="00FA67A2" w:rsidRDefault="00CD33AA" w:rsidP="00C53B83">
            <w:pPr>
              <w:jc w:val="center"/>
              <w:rPr>
                <w:rFonts w:ascii="Calibri" w:eastAsia="Calibri" w:hAnsi="Calibri" w:cs="Calibri"/>
                <w:sz w:val="20"/>
                <w:szCs w:val="20"/>
              </w:rPr>
            </w:pPr>
            <w:r w:rsidRPr="00FA67A2">
              <w:rPr>
                <w:rFonts w:ascii="Calibri" w:eastAsia="Calibri" w:hAnsi="Calibri" w:cs="Calibri"/>
                <w:b/>
                <w:sz w:val="20"/>
                <w:szCs w:val="20"/>
              </w:rPr>
              <w:t>(pre and post conferences)</w:t>
            </w:r>
          </w:p>
        </w:tc>
        <w:tc>
          <w:tcPr>
            <w:tcW w:w="1844" w:type="pct"/>
            <w:gridSpan w:val="10"/>
            <w:tcBorders>
              <w:top w:val="double" w:sz="4" w:space="0" w:color="auto"/>
              <w:left w:val="double" w:sz="4" w:space="0" w:color="auto"/>
            </w:tcBorders>
            <w:shd w:val="clear" w:color="auto" w:fill="C6D9F1"/>
            <w:vAlign w:val="center"/>
            <w:tcPrChange w:id="179" w:author="Smith, Katrena" w:date="2015-06-07T16:14:00Z">
              <w:tcPr>
                <w:tcW w:w="1844" w:type="pct"/>
                <w:gridSpan w:val="12"/>
                <w:tcBorders>
                  <w:top w:val="double" w:sz="4" w:space="0" w:color="auto"/>
                  <w:left w:val="double" w:sz="4" w:space="0" w:color="auto"/>
                </w:tcBorders>
                <w:shd w:val="clear" w:color="auto" w:fill="C6D9F1"/>
                <w:vAlign w:val="center"/>
              </w:tcPr>
            </w:tcPrChange>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 xml:space="preserve">Observation </w:t>
            </w:r>
          </w:p>
        </w:tc>
        <w:tc>
          <w:tcPr>
            <w:tcW w:w="1078" w:type="pct"/>
            <w:gridSpan w:val="11"/>
            <w:tcBorders>
              <w:top w:val="double" w:sz="4" w:space="0" w:color="auto"/>
              <w:left w:val="double" w:sz="4" w:space="0" w:color="auto"/>
            </w:tcBorders>
            <w:shd w:val="clear" w:color="auto" w:fill="FBD4B4"/>
            <w:vAlign w:val="center"/>
            <w:tcPrChange w:id="180" w:author="Smith, Katrena" w:date="2015-06-07T16:14:00Z">
              <w:tcPr>
                <w:tcW w:w="1079" w:type="pct"/>
                <w:gridSpan w:val="12"/>
                <w:tcBorders>
                  <w:top w:val="double" w:sz="4" w:space="0" w:color="auto"/>
                  <w:left w:val="double" w:sz="4" w:space="0" w:color="auto"/>
                </w:tcBorders>
                <w:shd w:val="clear" w:color="auto" w:fill="FBD4B4"/>
                <w:vAlign w:val="center"/>
              </w:tcPr>
            </w:tcPrChange>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Evidence</w:t>
            </w:r>
          </w:p>
          <w:p w:rsidR="00CD33AA" w:rsidRPr="00FA67A2" w:rsidRDefault="00CD33AA" w:rsidP="00C53B83">
            <w:pPr>
              <w:jc w:val="center"/>
              <w:rPr>
                <w:rFonts w:ascii="Calibri" w:eastAsia="Calibri" w:hAnsi="Calibri" w:cs="Calibri"/>
                <w:sz w:val="20"/>
                <w:szCs w:val="20"/>
              </w:rPr>
            </w:pPr>
            <w:r w:rsidRPr="00FA67A2">
              <w:rPr>
                <w:rFonts w:ascii="Calibri" w:eastAsia="Calibri" w:hAnsi="Calibri" w:cs="Calibri"/>
                <w:b/>
                <w:sz w:val="20"/>
                <w:szCs w:val="20"/>
              </w:rPr>
              <w:t>(pre and post conferences)</w:t>
            </w:r>
          </w:p>
        </w:tc>
      </w:tr>
      <w:tr w:rsidR="009070C0" w:rsidRPr="00FA67A2" w:rsidTr="007F283C">
        <w:trPr>
          <w:cantSplit/>
          <w:trHeight w:val="758"/>
        </w:trPr>
        <w:tc>
          <w:tcPr>
            <w:tcW w:w="278" w:type="pct"/>
            <w:vMerge/>
            <w:shd w:val="clear" w:color="auto" w:fill="548DD4"/>
          </w:tcPr>
          <w:p w:rsidR="00CD33AA" w:rsidRPr="00FA67A2" w:rsidRDefault="00CD33AA" w:rsidP="00C53B83">
            <w:pPr>
              <w:rPr>
                <w:rFonts w:ascii="Calibri" w:eastAsia="Calibri" w:hAnsi="Calibri" w:cs="Calibri"/>
                <w:b/>
                <w:sz w:val="20"/>
                <w:szCs w:val="20"/>
              </w:rPr>
            </w:pPr>
          </w:p>
        </w:tc>
        <w:tc>
          <w:tcPr>
            <w:tcW w:w="529" w:type="pct"/>
            <w:tcBorders>
              <w:top w:val="single" w:sz="6" w:space="0" w:color="auto"/>
              <w:right w:val="double" w:sz="4" w:space="0" w:color="auto"/>
            </w:tcBorders>
            <w:shd w:val="clear" w:color="auto" w:fill="FFFFFF"/>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Student Voice</w:t>
            </w:r>
          </w:p>
          <w:p w:rsidR="00CD33AA" w:rsidRPr="00FA67A2" w:rsidRDefault="00CD33AA" w:rsidP="00C53B83">
            <w:pPr>
              <w:jc w:val="center"/>
              <w:rPr>
                <w:rFonts w:ascii="Calibri" w:eastAsia="Calibri" w:hAnsi="Calibri" w:cs="Calibri"/>
                <w:b/>
                <w:sz w:val="20"/>
                <w:szCs w:val="20"/>
              </w:rPr>
            </w:pPr>
          </w:p>
        </w:tc>
        <w:tc>
          <w:tcPr>
            <w:tcW w:w="26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25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80"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844" w:type="pct"/>
            <w:gridSpan w:val="10"/>
            <w:tcBorders>
              <w:left w:val="double" w:sz="4" w:space="0" w:color="auto"/>
            </w:tcBorders>
            <w:shd w:val="clear" w:color="auto" w:fill="C6D9F1"/>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Kentucky Student Voice Survey</w:t>
            </w:r>
          </w:p>
        </w:tc>
        <w:tc>
          <w:tcPr>
            <w:tcW w:w="17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68"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72" w:type="pct"/>
            <w:gridSpan w:val="2"/>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74"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r>
      <w:tr w:rsidR="00CD33AA" w:rsidRPr="00FA67A2" w:rsidTr="007F283C">
        <w:trPr>
          <w:cantSplit/>
          <w:trHeight w:val="609"/>
          <w:trPrChange w:id="181" w:author="Smith, Katrena" w:date="2015-06-07T16:14:00Z">
            <w:trPr>
              <w:gridAfter w:val="0"/>
              <w:cantSplit/>
              <w:trHeight w:val="630"/>
            </w:trPr>
          </w:trPrChange>
        </w:trPr>
        <w:tc>
          <w:tcPr>
            <w:tcW w:w="278" w:type="pct"/>
            <w:vMerge/>
            <w:shd w:val="clear" w:color="auto" w:fill="auto"/>
            <w:tcPrChange w:id="182" w:author="Smith, Katrena" w:date="2015-06-07T16:14:00Z">
              <w:tcPr>
                <w:tcW w:w="279" w:type="pct"/>
                <w:vMerge/>
                <w:shd w:val="clear" w:color="auto" w:fill="auto"/>
              </w:tcPr>
            </w:tcPrChange>
          </w:tcPr>
          <w:p w:rsidR="00CD33AA" w:rsidRPr="00FA67A2" w:rsidRDefault="00CD33AA" w:rsidP="00C53B83">
            <w:pPr>
              <w:rPr>
                <w:rFonts w:ascii="Calibri" w:eastAsia="Calibri" w:hAnsi="Calibri" w:cs="Calibri"/>
                <w:b/>
                <w:sz w:val="20"/>
                <w:szCs w:val="20"/>
              </w:rPr>
            </w:pPr>
          </w:p>
        </w:tc>
        <w:tc>
          <w:tcPr>
            <w:tcW w:w="529" w:type="pct"/>
            <w:tcBorders>
              <w:top w:val="single" w:sz="6" w:space="0" w:color="auto"/>
              <w:bottom w:val="single" w:sz="6" w:space="0" w:color="auto"/>
              <w:right w:val="double" w:sz="4" w:space="0" w:color="auto"/>
            </w:tcBorders>
            <w:shd w:val="clear" w:color="auto" w:fill="FFFFFF"/>
            <w:vAlign w:val="center"/>
            <w:tcPrChange w:id="183" w:author="Smith, Katrena" w:date="2015-06-07T16:14:00Z">
              <w:tcPr>
                <w:tcW w:w="529" w:type="pct"/>
                <w:gridSpan w:val="2"/>
                <w:tcBorders>
                  <w:top w:val="single" w:sz="6" w:space="0" w:color="auto"/>
                  <w:bottom w:val="single" w:sz="6" w:space="0" w:color="auto"/>
                  <w:right w:val="double" w:sz="4" w:space="0" w:color="auto"/>
                </w:tcBorders>
                <w:shd w:val="clear" w:color="auto" w:fill="FFFFFF"/>
                <w:vAlign w:val="center"/>
              </w:tcPr>
            </w:tcPrChange>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Professional Growth</w:t>
            </w:r>
          </w:p>
        </w:tc>
        <w:tc>
          <w:tcPr>
            <w:tcW w:w="4193" w:type="pct"/>
            <w:gridSpan w:val="27"/>
            <w:vMerge w:val="restart"/>
            <w:tcBorders>
              <w:left w:val="double" w:sz="4" w:space="0" w:color="auto"/>
            </w:tcBorders>
            <w:shd w:val="clear" w:color="auto" w:fill="C6D9F1"/>
            <w:vAlign w:val="center"/>
            <w:tcPrChange w:id="184" w:author="Smith, Katrena" w:date="2015-06-07T16:14:00Z">
              <w:tcPr>
                <w:tcW w:w="4193" w:type="pct"/>
                <w:gridSpan w:val="31"/>
                <w:vMerge w:val="restart"/>
                <w:tcBorders>
                  <w:left w:val="double" w:sz="4" w:space="0" w:color="auto"/>
                </w:tcBorders>
                <w:shd w:val="clear" w:color="auto" w:fill="C6D9F1"/>
                <w:vAlign w:val="center"/>
              </w:tcPr>
            </w:tcPrChange>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Professional Growth Planning and Self Reflection</w:t>
            </w:r>
          </w:p>
        </w:tc>
      </w:tr>
      <w:tr w:rsidR="00CD33AA" w:rsidRPr="00FA67A2" w:rsidTr="007F283C">
        <w:trPr>
          <w:cantSplit/>
          <w:trHeight w:val="689"/>
          <w:trPrChange w:id="185" w:author="Smith, Katrena" w:date="2015-06-07T16:14:00Z">
            <w:trPr>
              <w:gridAfter w:val="0"/>
              <w:cantSplit/>
              <w:trHeight w:val="713"/>
            </w:trPr>
          </w:trPrChange>
        </w:trPr>
        <w:tc>
          <w:tcPr>
            <w:tcW w:w="278" w:type="pct"/>
            <w:vMerge/>
            <w:shd w:val="clear" w:color="auto" w:fill="5F497A"/>
            <w:tcPrChange w:id="186" w:author="Smith, Katrena" w:date="2015-06-07T16:14:00Z">
              <w:tcPr>
                <w:tcW w:w="279" w:type="pct"/>
                <w:vMerge/>
                <w:shd w:val="clear" w:color="auto" w:fill="5F497A"/>
              </w:tcPr>
            </w:tcPrChange>
          </w:tcPr>
          <w:p w:rsidR="00CD33AA" w:rsidRPr="00FA67A2" w:rsidRDefault="00CD33AA" w:rsidP="00C53B83">
            <w:pPr>
              <w:rPr>
                <w:rFonts w:ascii="Calibri" w:eastAsia="Calibri" w:hAnsi="Calibri" w:cs="Calibri"/>
                <w:b/>
                <w:sz w:val="20"/>
                <w:szCs w:val="20"/>
              </w:rPr>
            </w:pPr>
          </w:p>
        </w:tc>
        <w:tc>
          <w:tcPr>
            <w:tcW w:w="529" w:type="pct"/>
            <w:tcBorders>
              <w:top w:val="single" w:sz="6" w:space="0" w:color="auto"/>
              <w:bottom w:val="single" w:sz="6" w:space="0" w:color="auto"/>
              <w:right w:val="double" w:sz="4" w:space="0" w:color="auto"/>
            </w:tcBorders>
            <w:shd w:val="clear" w:color="auto" w:fill="FFFFFF"/>
            <w:vAlign w:val="center"/>
            <w:tcPrChange w:id="187" w:author="Smith, Katrena" w:date="2015-06-07T16:14:00Z">
              <w:tcPr>
                <w:tcW w:w="529" w:type="pct"/>
                <w:gridSpan w:val="2"/>
                <w:tcBorders>
                  <w:top w:val="single" w:sz="6" w:space="0" w:color="auto"/>
                  <w:bottom w:val="single" w:sz="6" w:space="0" w:color="auto"/>
                  <w:right w:val="double" w:sz="4" w:space="0" w:color="auto"/>
                </w:tcBorders>
                <w:shd w:val="clear" w:color="auto" w:fill="FFFFFF"/>
                <w:vAlign w:val="center"/>
              </w:tcPr>
            </w:tcPrChange>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Self-Reflection</w:t>
            </w:r>
          </w:p>
        </w:tc>
        <w:tc>
          <w:tcPr>
            <w:tcW w:w="4193" w:type="pct"/>
            <w:gridSpan w:val="27"/>
            <w:vMerge/>
            <w:tcBorders>
              <w:left w:val="double" w:sz="4" w:space="0" w:color="auto"/>
            </w:tcBorders>
            <w:shd w:val="clear" w:color="auto" w:fill="C6D9F1"/>
            <w:vAlign w:val="center"/>
            <w:tcPrChange w:id="188" w:author="Smith, Katrena" w:date="2015-06-07T16:14:00Z">
              <w:tcPr>
                <w:tcW w:w="4193" w:type="pct"/>
                <w:gridSpan w:val="31"/>
                <w:vMerge/>
                <w:tcBorders>
                  <w:left w:val="double" w:sz="4" w:space="0" w:color="auto"/>
                </w:tcBorders>
                <w:shd w:val="clear" w:color="auto" w:fill="C6D9F1"/>
                <w:vAlign w:val="center"/>
              </w:tcPr>
            </w:tcPrChange>
          </w:tcPr>
          <w:p w:rsidR="00CD33AA" w:rsidRPr="00FA67A2" w:rsidRDefault="00CD33AA" w:rsidP="00C53B83">
            <w:pPr>
              <w:jc w:val="center"/>
              <w:rPr>
                <w:rFonts w:ascii="Calibri" w:eastAsia="Calibri" w:hAnsi="Calibri" w:cs="Calibri"/>
                <w:sz w:val="20"/>
                <w:szCs w:val="20"/>
              </w:rPr>
            </w:pPr>
          </w:p>
        </w:tc>
      </w:tr>
      <w:tr w:rsidR="009070C0" w:rsidRPr="00FA67A2" w:rsidTr="007F283C">
        <w:trPr>
          <w:cantSplit/>
          <w:trHeight w:val="689"/>
        </w:trPr>
        <w:tc>
          <w:tcPr>
            <w:tcW w:w="278" w:type="pct"/>
            <w:vMerge/>
            <w:shd w:val="clear" w:color="auto" w:fill="92CDDC"/>
          </w:tcPr>
          <w:p w:rsidR="00CD33AA" w:rsidRPr="00FA67A2" w:rsidRDefault="00CD33AA" w:rsidP="00C53B83">
            <w:pPr>
              <w:rPr>
                <w:rFonts w:ascii="Calibri" w:eastAsia="Calibri" w:hAnsi="Calibri" w:cs="Calibri"/>
                <w:b/>
                <w:sz w:val="20"/>
                <w:szCs w:val="20"/>
              </w:rPr>
            </w:pPr>
          </w:p>
        </w:tc>
        <w:tc>
          <w:tcPr>
            <w:tcW w:w="529" w:type="pct"/>
            <w:tcBorders>
              <w:top w:val="single" w:sz="6" w:space="0" w:color="auto"/>
              <w:bottom w:val="double" w:sz="4" w:space="0" w:color="auto"/>
              <w:right w:val="double" w:sz="4" w:space="0" w:color="auto"/>
            </w:tcBorders>
            <w:shd w:val="clear" w:color="auto" w:fill="FFFFFF"/>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Peer Observation</w:t>
            </w:r>
          </w:p>
        </w:tc>
        <w:tc>
          <w:tcPr>
            <w:tcW w:w="26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25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80"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844" w:type="pct"/>
            <w:gridSpan w:val="10"/>
            <w:tcBorders>
              <w:left w:val="double" w:sz="4" w:space="0" w:color="auto"/>
            </w:tcBorders>
            <w:shd w:val="clear" w:color="auto" w:fill="C6D9F1"/>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Observation</w:t>
            </w:r>
          </w:p>
        </w:tc>
        <w:tc>
          <w:tcPr>
            <w:tcW w:w="17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68"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72" w:type="pct"/>
            <w:gridSpan w:val="2"/>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74"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r>
    </w:tbl>
    <w:p w:rsidR="00CD33AA" w:rsidRPr="00CD33AA" w:rsidRDefault="00CD33AA" w:rsidP="00C53B83">
      <w:pPr>
        <w:framePr w:w="12780" w:wrap="auto" w:hAnchor="text" w:x="810"/>
        <w:rPr>
          <w:rFonts w:ascii="Calibri" w:eastAsia="Calibri" w:hAnsi="Calibri" w:cs="Times New Roman"/>
        </w:rPr>
        <w:sectPr w:rsidR="00CD33AA" w:rsidRPr="00CD33AA" w:rsidSect="00EF6D26">
          <w:pgSz w:w="15840" w:h="12240" w:orient="landscape"/>
          <w:pgMar w:top="1440" w:right="1440" w:bottom="1440" w:left="1440" w:header="720" w:footer="286" w:gutter="0"/>
          <w:pgNumType w:start="11"/>
          <w:cols w:space="720"/>
          <w:docGrid w:linePitch="360"/>
        </w:sectPr>
      </w:pPr>
    </w:p>
    <w:p w:rsidR="00F57953" w:rsidRDefault="00AF6D3B" w:rsidP="007B7944">
      <w:pPr>
        <w:rPr>
          <w:rFonts w:eastAsia="Calibri" w:cs="Times New Roman"/>
          <w:b/>
          <w:sz w:val="36"/>
          <w:szCs w:val="36"/>
        </w:rPr>
      </w:pPr>
      <w:r w:rsidRPr="00AF6D3B">
        <w:rPr>
          <w:rFonts w:eastAsia="Calibri" w:cs="Times New Roman"/>
          <w:b/>
          <w:sz w:val="36"/>
          <w:szCs w:val="36"/>
        </w:rPr>
        <w:lastRenderedPageBreak/>
        <w:t>Professional Practice</w:t>
      </w:r>
    </w:p>
    <w:p w:rsidR="00AF6D3B" w:rsidRDefault="00AF6D3B" w:rsidP="007B7944">
      <w:pPr>
        <w:rPr>
          <w:rFonts w:eastAsia="Calibri" w:cs="Times New Roman"/>
          <w:b/>
          <w:sz w:val="36"/>
          <w:szCs w:val="36"/>
        </w:rPr>
      </w:pPr>
    </w:p>
    <w:p w:rsidR="00AF6D3B" w:rsidRPr="00AF6D3B" w:rsidRDefault="00AF6D3B" w:rsidP="007B7944">
      <w:pPr>
        <w:rPr>
          <w:rFonts w:eastAsia="Calibri" w:cs="Times New Roman"/>
          <w:b/>
          <w:sz w:val="36"/>
          <w:szCs w:val="36"/>
        </w:rPr>
        <w:sectPr w:rsidR="00AF6D3B" w:rsidRPr="00AF6D3B" w:rsidSect="00EF6D26">
          <w:footerReference w:type="default" r:id="rId15"/>
          <w:pgSz w:w="12240" w:h="15840"/>
          <w:pgMar w:top="1440" w:right="1440" w:bottom="1440" w:left="1440" w:header="0" w:footer="1284" w:gutter="0"/>
          <w:pgNumType w:start="12"/>
          <w:cols w:space="720"/>
          <w:noEndnote/>
        </w:sectPr>
      </w:pPr>
    </w:p>
    <w:p w:rsidR="007B7944" w:rsidRPr="00930AFF" w:rsidRDefault="000A1DC3" w:rsidP="007B7944">
      <w:r>
        <w:rPr>
          <w:rFonts w:eastAsia="Calibri" w:cs="Times New Roman"/>
          <w:b/>
        </w:rPr>
        <w:lastRenderedPageBreak/>
        <w:t xml:space="preserve">1.  </w:t>
      </w:r>
      <w:r w:rsidR="007B7944" w:rsidRPr="00930AFF">
        <w:rPr>
          <w:rFonts w:eastAsia="Calibri" w:cs="Times New Roman"/>
          <w:b/>
        </w:rPr>
        <w:t xml:space="preserve">Professional Growth Planning and Self-Reflection </w:t>
      </w:r>
    </w:p>
    <w:p w:rsidR="007B7944" w:rsidRPr="00930AFF" w:rsidRDefault="000A1DC3" w:rsidP="007D3D6D">
      <w:pPr>
        <w:jc w:val="both"/>
        <w:rPr>
          <w:rFonts w:eastAsia="Calibri" w:cs="Times New Roman"/>
        </w:rPr>
      </w:pPr>
      <w:r>
        <w:rPr>
          <w:rFonts w:eastAsia="Calibri" w:cs="Times New Roman"/>
        </w:rPr>
        <w:t xml:space="preserve">Each evaluate will be required to develop his or her own </w:t>
      </w:r>
      <w:r w:rsidR="001F783B">
        <w:rPr>
          <w:rFonts w:eastAsia="Calibri" w:cs="Times New Roman"/>
        </w:rPr>
        <w:t xml:space="preserve">Individual </w:t>
      </w:r>
      <w:r>
        <w:rPr>
          <w:rFonts w:eastAsia="Calibri" w:cs="Times New Roman"/>
        </w:rPr>
        <w:t xml:space="preserve">Professional Growth Plan, with the aid and assistance of his or her evaluator, to be used as one source of evidence in determining the professional practice rating.  </w:t>
      </w:r>
      <w:r w:rsidR="007B7944" w:rsidRPr="00930AFF">
        <w:rPr>
          <w:rFonts w:eastAsia="Calibri" w:cs="Times New Roman"/>
        </w:rPr>
        <w:t>The</w:t>
      </w:r>
      <w:r w:rsidR="001F783B">
        <w:rPr>
          <w:rFonts w:eastAsia="Calibri" w:cs="Times New Roman"/>
        </w:rPr>
        <w:t xml:space="preserve"> Individual</w:t>
      </w:r>
      <w:r w:rsidR="007B7944" w:rsidRPr="00930AFF">
        <w:rPr>
          <w:rFonts w:eastAsia="Calibri" w:cs="Times New Roman"/>
        </w:rPr>
        <w:t xml:space="preserve"> Professional Growth Plan </w:t>
      </w:r>
      <w:r>
        <w:rPr>
          <w:rFonts w:eastAsia="Calibri" w:cs="Times New Roman"/>
        </w:rPr>
        <w:t>must</w:t>
      </w:r>
      <w:r w:rsidRPr="00930AFF">
        <w:rPr>
          <w:rFonts w:eastAsia="Calibri" w:cs="Times New Roman"/>
        </w:rPr>
        <w:t xml:space="preserve"> </w:t>
      </w:r>
      <w:r w:rsidR="007B7944" w:rsidRPr="00930AFF">
        <w:rPr>
          <w:rFonts w:eastAsia="Calibri" w:cs="Times New Roman"/>
        </w:rPr>
        <w:t>address realistic, focused, and measurable professional goals.  The plan will connect data from multiple sources including observation feedback, data on student growth and achievement, and professional growth needs identified through self-assessment and reflection.  In collaboration with the administrators, teache</w:t>
      </w:r>
      <w:r w:rsidR="00D747B7" w:rsidRPr="00930AFF">
        <w:rPr>
          <w:rFonts w:eastAsia="Calibri" w:cs="Times New Roman"/>
        </w:rPr>
        <w:t>rs</w:t>
      </w:r>
      <w:r w:rsidR="00AF6D3B">
        <w:rPr>
          <w:rFonts w:eastAsia="Calibri" w:cs="Times New Roman"/>
        </w:rPr>
        <w:t xml:space="preserve"> and other professionals</w:t>
      </w:r>
      <w:r w:rsidR="00D747B7" w:rsidRPr="00930AFF">
        <w:rPr>
          <w:rFonts w:eastAsia="Calibri" w:cs="Times New Roman"/>
        </w:rPr>
        <w:t xml:space="preserve"> will identify explicit goals </w:t>
      </w:r>
      <w:r w:rsidR="007B7944" w:rsidRPr="00930AFF">
        <w:rPr>
          <w:rFonts w:eastAsia="Calibri" w:cs="Times New Roman"/>
        </w:rPr>
        <w:t xml:space="preserve">which will drive the focus of professional growth activities, support, and on-going reflection.     </w:t>
      </w:r>
    </w:p>
    <w:p w:rsidR="007B7944" w:rsidRPr="00930AFF" w:rsidRDefault="007B7944" w:rsidP="007B7944">
      <w:pPr>
        <w:ind w:left="360"/>
        <w:jc w:val="both"/>
        <w:rPr>
          <w:rFonts w:eastAsia="Calibri" w:cs="Times New Roman"/>
        </w:rPr>
      </w:pPr>
    </w:p>
    <w:p w:rsidR="007B7944" w:rsidRPr="002028AE" w:rsidRDefault="007B7944" w:rsidP="002028AE">
      <w:pPr>
        <w:jc w:val="both"/>
        <w:rPr>
          <w:rFonts w:eastAsia="Calibri" w:cs="Times New Roman"/>
        </w:rPr>
      </w:pPr>
      <w:r w:rsidRPr="00930AFF">
        <w:rPr>
          <w:rFonts w:eastAsia="Calibri" w:cs="Times New Roman"/>
        </w:rPr>
        <w:t>Reflective practices and professional growth planning are iterative processes.   The teacher (1) reflects on his or her current growth needs based on multiple sources of data and identifies an area or areas for focus; (2) collaborates with his or her administrator to develop a professional growth plan and action steps; (3) implements the plan; (4) regularly reflects on the progress and impact of the plan on his or her professional practice; (5) modifies the plan as appropriate; (6) continues implementation and ongoing reflection; (7) and, finally, conducts a summative reflection on the degree of goal attainment and the implications for next steps.</w:t>
      </w:r>
      <w:r w:rsidR="002028AE">
        <w:rPr>
          <w:rFonts w:eastAsia="Calibri" w:cs="Times New Roman"/>
        </w:rPr>
        <w:t xml:space="preserve">  </w:t>
      </w:r>
    </w:p>
    <w:p w:rsidR="007B7944" w:rsidRPr="000A1DC3" w:rsidRDefault="007B7944" w:rsidP="000A1DC3">
      <w:pPr>
        <w:pStyle w:val="ListParagraph"/>
        <w:numPr>
          <w:ilvl w:val="0"/>
          <w:numId w:val="1"/>
        </w:numPr>
        <w:rPr>
          <w:b/>
        </w:rPr>
      </w:pPr>
      <w:r w:rsidRPr="000A1DC3">
        <w:rPr>
          <w:rFonts w:eastAsiaTheme="minorEastAsia"/>
        </w:rPr>
        <w:t xml:space="preserve">All teachers </w:t>
      </w:r>
      <w:r w:rsidR="0070007A">
        <w:rPr>
          <w:rFonts w:eastAsiaTheme="minorEastAsia"/>
        </w:rPr>
        <w:t xml:space="preserve">and other professionals </w:t>
      </w:r>
      <w:r w:rsidRPr="000A1DC3">
        <w:rPr>
          <w:rFonts w:eastAsiaTheme="minorEastAsia"/>
        </w:rPr>
        <w:t xml:space="preserve">will participate in self-reflection and professional growth planning each year. </w:t>
      </w:r>
    </w:p>
    <w:p w:rsidR="007B7944" w:rsidRPr="000A1DC3" w:rsidRDefault="007B7944" w:rsidP="000A1DC3">
      <w:pPr>
        <w:pStyle w:val="ListParagraph"/>
        <w:numPr>
          <w:ilvl w:val="0"/>
          <w:numId w:val="1"/>
        </w:numPr>
        <w:rPr>
          <w:b/>
        </w:rPr>
      </w:pPr>
      <w:r w:rsidRPr="000A1DC3">
        <w:t>All teachers</w:t>
      </w:r>
      <w:r w:rsidR="0070007A">
        <w:t xml:space="preserve"> and other professionals</w:t>
      </w:r>
      <w:r w:rsidRPr="000A1DC3">
        <w:t xml:space="preserve"> will document self-reflection and professional growth planning in CIITS. </w:t>
      </w:r>
    </w:p>
    <w:p w:rsidR="00920F0D" w:rsidRPr="0070007A" w:rsidRDefault="00373574" w:rsidP="000A1DC3">
      <w:pPr>
        <w:pStyle w:val="ListParagraph"/>
        <w:numPr>
          <w:ilvl w:val="0"/>
          <w:numId w:val="1"/>
        </w:numPr>
        <w:rPr>
          <w:b/>
        </w:rPr>
      </w:pPr>
      <w:r>
        <w:t>To monitor this process, a</w:t>
      </w:r>
      <w:r w:rsidR="000A1DC3" w:rsidRPr="000A1DC3">
        <w:t>ll teachers</w:t>
      </w:r>
      <w:r w:rsidR="0070007A">
        <w:t xml:space="preserve"> and other </w:t>
      </w:r>
      <w:r w:rsidR="005E4100">
        <w:t>professionals</w:t>
      </w:r>
      <w:r w:rsidR="00920F0D" w:rsidRPr="000A1DC3">
        <w:t xml:space="preserve"> will </w:t>
      </w:r>
      <w:r w:rsidR="001F783B">
        <w:t xml:space="preserve">submit Professional Growth Planning and Self-Reflection for </w:t>
      </w:r>
      <w:r w:rsidR="00920F0D" w:rsidRPr="000A1DC3">
        <w:t xml:space="preserve">approval </w:t>
      </w:r>
      <w:r>
        <w:t xml:space="preserve">by building principals </w:t>
      </w:r>
      <w:r w:rsidR="00920F0D" w:rsidRPr="000A1DC3">
        <w:t>within the first nine weeks of school.</w:t>
      </w:r>
    </w:p>
    <w:p w:rsidR="0070007A" w:rsidRPr="0070007A" w:rsidRDefault="0070007A" w:rsidP="000A1DC3">
      <w:pPr>
        <w:pStyle w:val="ListParagraph"/>
        <w:numPr>
          <w:ilvl w:val="0"/>
          <w:numId w:val="1"/>
        </w:numPr>
        <w:rPr>
          <w:b/>
        </w:rPr>
      </w:pPr>
      <w:r>
        <w:t>Late hires must complete the process within 45 days of employment.</w:t>
      </w:r>
    </w:p>
    <w:p w:rsidR="0070007A" w:rsidRPr="008522B3" w:rsidRDefault="0070007A" w:rsidP="000A1DC3">
      <w:pPr>
        <w:pStyle w:val="ListParagraph"/>
        <w:numPr>
          <w:ilvl w:val="0"/>
          <w:numId w:val="1"/>
        </w:numPr>
        <w:rPr>
          <w:b/>
        </w:rPr>
      </w:pPr>
      <w:r>
        <w:t>Mid year reviews are not required for new hires after October 15</w:t>
      </w:r>
      <w:r w:rsidRPr="0070007A">
        <w:rPr>
          <w:vertAlign w:val="superscript"/>
        </w:rPr>
        <w:t>th</w:t>
      </w:r>
      <w:r>
        <w:t>.</w:t>
      </w:r>
    </w:p>
    <w:p w:rsidR="00B81522" w:rsidRPr="00B81522" w:rsidRDefault="00B81522" w:rsidP="000A1DC3">
      <w:pPr>
        <w:pStyle w:val="ListParagraph"/>
        <w:numPr>
          <w:ilvl w:val="0"/>
          <w:numId w:val="1"/>
        </w:numPr>
      </w:pPr>
      <w:r w:rsidRPr="00B81522">
        <w:t>Principal will conduct and document mid year review by January 31</w:t>
      </w:r>
      <w:r w:rsidRPr="00B81522">
        <w:rPr>
          <w:vertAlign w:val="superscript"/>
        </w:rPr>
        <w:t>st</w:t>
      </w:r>
      <w:r w:rsidRPr="00B81522">
        <w:t>.</w:t>
      </w:r>
    </w:p>
    <w:p w:rsidR="008522B3" w:rsidRPr="000A1DC3" w:rsidRDefault="008522B3" w:rsidP="000A1DC3">
      <w:pPr>
        <w:pStyle w:val="ListParagraph"/>
        <w:numPr>
          <w:ilvl w:val="0"/>
          <w:numId w:val="1"/>
        </w:numPr>
        <w:rPr>
          <w:b/>
        </w:rPr>
      </w:pPr>
      <w:r>
        <w:t>During the last nine weeks of school, teachers will submit to administration a summative reflection on the degree of goal attainment and next steps to be implemented.</w:t>
      </w:r>
    </w:p>
    <w:p w:rsidR="007B7944" w:rsidRPr="00920F0D" w:rsidRDefault="000A1DC3" w:rsidP="00920F0D">
      <w:pPr>
        <w:rPr>
          <w:rFonts w:eastAsia="Calibri" w:cs="Times New Roman"/>
          <w:b/>
        </w:rPr>
      </w:pPr>
      <w:r>
        <w:rPr>
          <w:rFonts w:eastAsia="Calibri" w:cs="Times New Roman"/>
          <w:b/>
        </w:rPr>
        <w:t xml:space="preserve">2.  </w:t>
      </w:r>
      <w:r w:rsidR="007B7944" w:rsidRPr="00920F0D">
        <w:rPr>
          <w:rFonts w:eastAsia="Calibri" w:cs="Times New Roman"/>
          <w:b/>
        </w:rPr>
        <w:t>Observation</w:t>
      </w:r>
      <w:ins w:id="189" w:author="local administrator" w:date="2015-04-29T10:32:00Z">
        <w:r w:rsidR="008B6EB7">
          <w:rPr>
            <w:rFonts w:eastAsia="Calibri" w:cs="Times New Roman"/>
            <w:b/>
          </w:rPr>
          <w:t xml:space="preserve"> Model</w:t>
        </w:r>
      </w:ins>
    </w:p>
    <w:p w:rsidR="007B7944" w:rsidRPr="00930AFF" w:rsidRDefault="007B7944" w:rsidP="007D3D6D">
      <w:pPr>
        <w:jc w:val="both"/>
        <w:rPr>
          <w:rFonts w:eastAsia="Calibri" w:cs="Times New Roman"/>
          <w:iCs/>
        </w:rPr>
      </w:pPr>
      <w:r w:rsidRPr="00930AFF">
        <w:rPr>
          <w:rFonts w:eastAsia="Calibri" w:cs="Times New Roman"/>
        </w:rPr>
        <w:t xml:space="preserve">The observation process is one source of evidence to determine teacher effectiveness that includes supervisor and peer observation for each certified teacher. </w:t>
      </w:r>
      <w:r w:rsidRPr="00930AFF">
        <w:rPr>
          <w:rFonts w:eastAsia="Calibri" w:cs="Times New Roman"/>
          <w:iCs/>
        </w:rPr>
        <w:t xml:space="preserve">Both peer and supervisor observations will use the same instruments.  </w:t>
      </w:r>
      <w:r w:rsidRPr="00930AFF">
        <w:rPr>
          <w:rFonts w:eastAsia="Calibri" w:cs="Times New Roman"/>
        </w:rPr>
        <w:t xml:space="preserve">The supervisor observation will provide </w:t>
      </w:r>
      <w:r w:rsidRPr="00930AFF">
        <w:rPr>
          <w:rFonts w:eastAsia="Calibri" w:cs="Times New Roman"/>
          <w:i/>
        </w:rPr>
        <w:t>documentation</w:t>
      </w:r>
      <w:r w:rsidRPr="00930AFF">
        <w:rPr>
          <w:rFonts w:eastAsia="Calibri" w:cs="Times New Roman"/>
        </w:rPr>
        <w:t xml:space="preserve"> </w:t>
      </w:r>
      <w:r w:rsidRPr="00930AFF">
        <w:rPr>
          <w:rFonts w:eastAsia="Calibri" w:cs="Times New Roman"/>
          <w:i/>
        </w:rPr>
        <w:t>and feedback</w:t>
      </w:r>
      <w:r w:rsidRPr="00930AFF">
        <w:rPr>
          <w:rFonts w:eastAsia="Calibri" w:cs="Times New Roman"/>
        </w:rPr>
        <w:t xml:space="preserve"> to measure the effectiveness of a teacher’s professional practice.  </w:t>
      </w:r>
      <w:r w:rsidRPr="00930AFF">
        <w:rPr>
          <w:rFonts w:eastAsia="Calibri" w:cs="Times New Roman"/>
          <w:iCs/>
        </w:rPr>
        <w:t>Only the supervisor observation will be used to inform a summative rating.  Peer observation will only be used for formative feedback on teaching practice in a collegial atmospher</w:t>
      </w:r>
      <w:r w:rsidR="007D5A19" w:rsidRPr="00930AFF">
        <w:rPr>
          <w:rFonts w:eastAsia="Calibri" w:cs="Times New Roman"/>
          <w:iCs/>
        </w:rPr>
        <w:t>e.   N</w:t>
      </w:r>
      <w:r w:rsidR="001F783B">
        <w:rPr>
          <w:rFonts w:eastAsia="Calibri" w:cs="Times New Roman"/>
          <w:iCs/>
        </w:rPr>
        <w:t>o</w:t>
      </w:r>
      <w:r w:rsidR="007D5A19" w:rsidRPr="00930AFF">
        <w:rPr>
          <w:rFonts w:eastAsia="Calibri" w:cs="Times New Roman"/>
          <w:iCs/>
        </w:rPr>
        <w:t xml:space="preserve"> ratings</w:t>
      </w:r>
      <w:r w:rsidR="005E4100">
        <w:rPr>
          <w:rFonts w:eastAsia="Calibri" w:cs="Times New Roman"/>
          <w:iCs/>
        </w:rPr>
        <w:t xml:space="preserve"> are</w:t>
      </w:r>
      <w:r w:rsidRPr="00930AFF">
        <w:rPr>
          <w:rFonts w:eastAsia="Calibri" w:cs="Times New Roman"/>
          <w:iCs/>
        </w:rPr>
        <w:t xml:space="preserve"> given by the peer observer.  The rationale for each type of observation is to encourage continued professional learning in teaching and learning through critical reflection.</w:t>
      </w:r>
    </w:p>
    <w:p w:rsidR="007B7944" w:rsidRPr="00930AFF" w:rsidDel="00475DF2" w:rsidRDefault="007B7944" w:rsidP="007B7944">
      <w:pPr>
        <w:ind w:left="720"/>
        <w:jc w:val="both"/>
        <w:rPr>
          <w:del w:id="190" w:author="Smith, Katrena" w:date="2015-06-07T15:08:00Z"/>
          <w:rFonts w:eastAsia="Calibri" w:cs="Times New Roman"/>
          <w:iCs/>
        </w:rPr>
      </w:pPr>
    </w:p>
    <w:p w:rsidR="00EF6D26" w:rsidDel="00475DF2" w:rsidRDefault="00EF6D26" w:rsidP="007B7944">
      <w:pPr>
        <w:jc w:val="both"/>
        <w:rPr>
          <w:del w:id="191" w:author="Smith, Katrena" w:date="2015-06-07T15:08:00Z"/>
          <w:rFonts w:eastAsia="Calibri" w:cs="Times New Roman"/>
          <w:b/>
          <w:iCs/>
        </w:rPr>
      </w:pPr>
    </w:p>
    <w:p w:rsidR="00EF6D26" w:rsidDel="00475DF2" w:rsidRDefault="00EF6D26" w:rsidP="007B7944">
      <w:pPr>
        <w:jc w:val="both"/>
        <w:rPr>
          <w:del w:id="192" w:author="Smith, Katrena" w:date="2015-06-07T15:08:00Z"/>
          <w:rFonts w:eastAsia="Calibri" w:cs="Times New Roman"/>
          <w:b/>
          <w:iCs/>
        </w:rPr>
      </w:pPr>
    </w:p>
    <w:p w:rsidR="00EF6D26" w:rsidDel="00475DF2" w:rsidRDefault="00EF6D26" w:rsidP="007B7944">
      <w:pPr>
        <w:jc w:val="both"/>
        <w:rPr>
          <w:del w:id="193" w:author="Smith, Katrena" w:date="2015-06-07T15:08:00Z"/>
          <w:rFonts w:eastAsia="Calibri" w:cs="Times New Roman"/>
          <w:b/>
          <w:iCs/>
        </w:rPr>
      </w:pPr>
    </w:p>
    <w:p w:rsidR="00EF6D26" w:rsidRDefault="00EF6D26" w:rsidP="007B7944">
      <w:pPr>
        <w:jc w:val="both"/>
        <w:rPr>
          <w:rFonts w:eastAsia="Calibri" w:cs="Times New Roman"/>
          <w:b/>
          <w:iCs/>
        </w:rPr>
      </w:pPr>
    </w:p>
    <w:p w:rsidR="00920F0D" w:rsidRDefault="000A1DC3" w:rsidP="007B7944">
      <w:pPr>
        <w:jc w:val="both"/>
        <w:rPr>
          <w:rFonts w:eastAsia="Calibri" w:cs="Times New Roman"/>
          <w:b/>
          <w:iCs/>
        </w:rPr>
      </w:pPr>
      <w:r>
        <w:rPr>
          <w:rFonts w:eastAsia="Calibri" w:cs="Times New Roman"/>
          <w:b/>
          <w:iCs/>
        </w:rPr>
        <w:t xml:space="preserve">a. </w:t>
      </w:r>
      <w:r w:rsidR="007B7944" w:rsidRPr="00930AFF">
        <w:rPr>
          <w:rFonts w:eastAsia="Calibri" w:cs="Times New Roman"/>
          <w:b/>
          <w:iCs/>
        </w:rPr>
        <w:t>Observation Model</w:t>
      </w:r>
      <w:r w:rsidR="001F783B">
        <w:rPr>
          <w:rFonts w:eastAsia="Calibri" w:cs="Times New Roman"/>
          <w:b/>
          <w:iCs/>
        </w:rPr>
        <w:t xml:space="preserve"> For Tenured Teachers</w:t>
      </w:r>
      <w:ins w:id="194" w:author="local administrator" w:date="2015-04-29T10:33:00Z">
        <w:r w:rsidR="008B6EB7">
          <w:rPr>
            <w:rFonts w:eastAsia="Calibri" w:cs="Times New Roman"/>
            <w:b/>
            <w:iCs/>
          </w:rPr>
          <w:t xml:space="preserve"> and Other Professionals</w:t>
        </w:r>
      </w:ins>
    </w:p>
    <w:p w:rsidR="00920F0D" w:rsidRPr="00920F0D" w:rsidDel="008B6EB7" w:rsidRDefault="00822070" w:rsidP="007B7944">
      <w:pPr>
        <w:jc w:val="both"/>
        <w:rPr>
          <w:del w:id="195" w:author="local administrator" w:date="2015-04-29T10:33:00Z"/>
          <w:rFonts w:eastAsia="Times New Roman" w:cs="Times New Roman"/>
        </w:rPr>
      </w:pPr>
      <w:del w:id="196" w:author="local administrator" w:date="2015-04-29T10:33:00Z">
        <w:r w:rsidDel="008B6EB7">
          <w:rPr>
            <w:rFonts w:eastAsia="Times New Roman" w:cs="Times New Roman"/>
          </w:rPr>
          <w:delText>For Tenured teachers</w:delText>
        </w:r>
      </w:del>
      <w:del w:id="197" w:author="local administrator" w:date="2015-04-29T10:32:00Z">
        <w:r w:rsidDel="008B6EB7">
          <w:rPr>
            <w:rFonts w:eastAsia="Times New Roman" w:cs="Times New Roman"/>
          </w:rPr>
          <w:delText xml:space="preserve">, </w:delText>
        </w:r>
      </w:del>
      <w:del w:id="198" w:author="local administrator" w:date="2015-04-29T10:33:00Z">
        <w:r w:rsidDel="008B6EB7">
          <w:rPr>
            <w:rFonts w:eastAsia="Times New Roman" w:cs="Times New Roman"/>
          </w:rPr>
          <w:delText>t</w:delText>
        </w:r>
        <w:r w:rsidR="00920F0D" w:rsidRPr="00920F0D" w:rsidDel="008B6EB7">
          <w:rPr>
            <w:rFonts w:eastAsia="Times New Roman" w:cs="Times New Roman"/>
          </w:rPr>
          <w:delText>here will be:</w:delText>
        </w:r>
      </w:del>
    </w:p>
    <w:p w:rsidR="007B7944" w:rsidRPr="00920F0D" w:rsidRDefault="007B7944" w:rsidP="00CF6D7A">
      <w:pPr>
        <w:pStyle w:val="ListParagraph"/>
        <w:numPr>
          <w:ilvl w:val="0"/>
          <w:numId w:val="14"/>
        </w:numPr>
        <w:jc w:val="both"/>
        <w:rPr>
          <w:rFonts w:eastAsia="Calibri" w:cs="Times New Roman"/>
          <w:iCs/>
          <w:sz w:val="24"/>
          <w:szCs w:val="24"/>
        </w:rPr>
      </w:pPr>
      <w:r w:rsidRPr="00920F0D">
        <w:rPr>
          <w:rFonts w:eastAsia="Calibri" w:cs="Times New Roman"/>
          <w:iCs/>
          <w:sz w:val="24"/>
          <w:szCs w:val="24"/>
        </w:rPr>
        <w:t xml:space="preserve">Four (4) observations in the </w:t>
      </w:r>
      <w:r w:rsidR="00822070">
        <w:rPr>
          <w:rFonts w:eastAsia="Calibri" w:cs="Times New Roman"/>
          <w:iCs/>
          <w:sz w:val="24"/>
          <w:szCs w:val="24"/>
        </w:rPr>
        <w:t xml:space="preserve">three-year </w:t>
      </w:r>
      <w:r w:rsidRPr="00920F0D">
        <w:rPr>
          <w:rFonts w:eastAsia="Calibri" w:cs="Times New Roman"/>
          <w:iCs/>
          <w:sz w:val="24"/>
          <w:szCs w:val="24"/>
        </w:rPr>
        <w:t xml:space="preserve">summative cycle. </w:t>
      </w:r>
      <w:r w:rsidR="001F783B">
        <w:rPr>
          <w:rFonts w:eastAsia="Calibri" w:cs="Times New Roman"/>
          <w:iCs/>
          <w:sz w:val="24"/>
          <w:szCs w:val="24"/>
        </w:rPr>
        <w:t xml:space="preserve"> </w:t>
      </w:r>
      <w:r w:rsidRPr="00920F0D">
        <w:rPr>
          <w:rFonts w:eastAsia="Calibri" w:cs="Times New Roman"/>
          <w:iCs/>
          <w:sz w:val="24"/>
          <w:szCs w:val="24"/>
        </w:rPr>
        <w:t xml:space="preserve">A minimum of 3 observations conducted by the supervisor and 1 observation conducted by the peer. </w:t>
      </w:r>
    </w:p>
    <w:p w:rsidR="007B7944" w:rsidRPr="00920F0D" w:rsidRDefault="007B7944" w:rsidP="00CF6D7A">
      <w:pPr>
        <w:pStyle w:val="ListParagraph"/>
        <w:numPr>
          <w:ilvl w:val="0"/>
          <w:numId w:val="14"/>
        </w:numPr>
        <w:jc w:val="both"/>
        <w:rPr>
          <w:rFonts w:eastAsia="Calibri" w:cs="Times New Roman"/>
          <w:iCs/>
          <w:sz w:val="24"/>
          <w:szCs w:val="24"/>
        </w:rPr>
      </w:pPr>
      <w:r w:rsidRPr="00920F0D">
        <w:rPr>
          <w:rFonts w:eastAsia="Calibri" w:cs="Times New Roman"/>
          <w:iCs/>
          <w:sz w:val="24"/>
          <w:szCs w:val="24"/>
        </w:rPr>
        <w:t>The required peer observation must occur in the final year of the cycle.</w:t>
      </w:r>
    </w:p>
    <w:p w:rsidR="007B7944" w:rsidRDefault="007B7944" w:rsidP="00CF6D7A">
      <w:pPr>
        <w:pStyle w:val="ListParagraph"/>
        <w:numPr>
          <w:ilvl w:val="0"/>
          <w:numId w:val="14"/>
        </w:numPr>
        <w:jc w:val="both"/>
        <w:rPr>
          <w:rFonts w:eastAsia="Calibri" w:cs="Times New Roman"/>
          <w:iCs/>
          <w:sz w:val="24"/>
          <w:szCs w:val="24"/>
        </w:rPr>
      </w:pPr>
      <w:r w:rsidRPr="00920F0D">
        <w:rPr>
          <w:rFonts w:eastAsia="Calibri" w:cs="Times New Roman"/>
          <w:iCs/>
          <w:sz w:val="24"/>
          <w:szCs w:val="24"/>
        </w:rPr>
        <w:t>Final observation is conducted by the supervisor and is a full observation.</w:t>
      </w:r>
    </w:p>
    <w:p w:rsidR="00574ECF" w:rsidRDefault="00574ECF" w:rsidP="00CF6D7A">
      <w:pPr>
        <w:pStyle w:val="ListParagraph"/>
        <w:numPr>
          <w:ilvl w:val="0"/>
          <w:numId w:val="14"/>
        </w:numPr>
        <w:jc w:val="both"/>
        <w:rPr>
          <w:ins w:id="199" w:author="local administrator" w:date="2015-04-29T10:30:00Z"/>
          <w:rFonts w:eastAsia="Calibri" w:cs="Times New Roman"/>
          <w:iCs/>
          <w:sz w:val="24"/>
          <w:szCs w:val="24"/>
        </w:rPr>
      </w:pPr>
      <w:r>
        <w:rPr>
          <w:rFonts w:eastAsia="Calibri" w:cs="Times New Roman"/>
          <w:iCs/>
          <w:sz w:val="24"/>
          <w:szCs w:val="24"/>
        </w:rPr>
        <w:t>Mid yea</w:t>
      </w:r>
      <w:r w:rsidR="00434C0B">
        <w:rPr>
          <w:rFonts w:eastAsia="Calibri" w:cs="Times New Roman"/>
          <w:iCs/>
          <w:sz w:val="24"/>
          <w:szCs w:val="24"/>
        </w:rPr>
        <w:t>r review based on</w:t>
      </w:r>
      <w:r>
        <w:rPr>
          <w:rFonts w:eastAsia="Calibri" w:cs="Times New Roman"/>
          <w:iCs/>
          <w:sz w:val="24"/>
          <w:szCs w:val="24"/>
        </w:rPr>
        <w:t xml:space="preserve"> principal discretion and conducted by January 31</w:t>
      </w:r>
      <w:r w:rsidRPr="00574ECF">
        <w:rPr>
          <w:rFonts w:eastAsia="Calibri" w:cs="Times New Roman"/>
          <w:iCs/>
          <w:sz w:val="24"/>
          <w:szCs w:val="24"/>
          <w:vertAlign w:val="superscript"/>
        </w:rPr>
        <w:t>st</w:t>
      </w:r>
      <w:r>
        <w:rPr>
          <w:rFonts w:eastAsia="Calibri" w:cs="Times New Roman"/>
          <w:iCs/>
          <w:sz w:val="24"/>
          <w:szCs w:val="24"/>
        </w:rPr>
        <w:t>.</w:t>
      </w:r>
    </w:p>
    <w:p w:rsidR="00A942AB" w:rsidRPr="00920F0D" w:rsidRDefault="00A942AB" w:rsidP="00CF6D7A">
      <w:pPr>
        <w:pStyle w:val="ListParagraph"/>
        <w:numPr>
          <w:ilvl w:val="0"/>
          <w:numId w:val="14"/>
        </w:numPr>
        <w:jc w:val="both"/>
        <w:rPr>
          <w:rFonts w:eastAsia="Calibri" w:cs="Times New Roman"/>
          <w:iCs/>
          <w:sz w:val="24"/>
          <w:szCs w:val="24"/>
        </w:rPr>
      </w:pPr>
      <w:ins w:id="200" w:author="local administrator" w:date="2015-04-29T10:30:00Z">
        <w:r>
          <w:rPr>
            <w:rFonts w:eastAsia="Calibri" w:cs="Times New Roman"/>
            <w:iCs/>
            <w:sz w:val="24"/>
            <w:szCs w:val="24"/>
          </w:rPr>
          <w:t>For some categories for other professionals, observations may look like a workplace visit to meet the confidentiality needs of their work.</w:t>
        </w:r>
      </w:ins>
    </w:p>
    <w:p w:rsidR="007B7944" w:rsidRPr="00920F0D" w:rsidRDefault="007B7944" w:rsidP="00CF6D7A">
      <w:pPr>
        <w:pStyle w:val="ListParagraph"/>
        <w:numPr>
          <w:ilvl w:val="0"/>
          <w:numId w:val="14"/>
        </w:numPr>
        <w:jc w:val="both"/>
        <w:rPr>
          <w:rFonts w:eastAsia="Calibri" w:cs="Times New Roman"/>
          <w:iCs/>
          <w:sz w:val="24"/>
          <w:szCs w:val="24"/>
        </w:rPr>
      </w:pPr>
      <w:r w:rsidRPr="00920F0D">
        <w:rPr>
          <w:rFonts w:eastAsia="Calibri" w:cs="Times New Roman"/>
          <w:iCs/>
          <w:sz w:val="24"/>
          <w:szCs w:val="24"/>
        </w:rPr>
        <w:t>All observations must be documented in CIITS.</w:t>
      </w:r>
    </w:p>
    <w:p w:rsidR="00D747B7" w:rsidRPr="00C0653E" w:rsidRDefault="000A1DC3" w:rsidP="00D747B7">
      <w:pPr>
        <w:contextualSpacing/>
        <w:rPr>
          <w:rFonts w:eastAsia="Calibri" w:cs="Times New Roman"/>
          <w:b/>
          <w:iCs/>
        </w:rPr>
      </w:pPr>
      <w:r w:rsidRPr="00C0653E">
        <w:rPr>
          <w:rFonts w:eastAsia="Calibri" w:cs="Times New Roman"/>
          <w:b/>
          <w:iCs/>
        </w:rPr>
        <w:t xml:space="preserve">b. </w:t>
      </w:r>
      <w:ins w:id="201" w:author="local administrator" w:date="2015-04-29T10:31:00Z">
        <w:r w:rsidR="00A942AB">
          <w:rPr>
            <w:rFonts w:eastAsia="Calibri" w:cs="Times New Roman"/>
            <w:b/>
            <w:iCs/>
          </w:rPr>
          <w:t xml:space="preserve">Observation Model </w:t>
        </w:r>
      </w:ins>
      <w:del w:id="202" w:author="local administrator" w:date="2015-04-29T10:31:00Z">
        <w:r w:rsidR="007B7944" w:rsidRPr="00C0653E" w:rsidDel="00A942AB">
          <w:rPr>
            <w:rFonts w:eastAsia="Calibri" w:cs="Times New Roman"/>
            <w:b/>
            <w:iCs/>
          </w:rPr>
          <w:delText xml:space="preserve">The Progressive Model (3&amp;1 model) </w:delText>
        </w:r>
      </w:del>
      <w:r w:rsidR="00822070" w:rsidRPr="00C0653E">
        <w:rPr>
          <w:rFonts w:eastAsia="Calibri" w:cs="Times New Roman"/>
          <w:b/>
          <w:iCs/>
        </w:rPr>
        <w:t>For Non-tenured teachers</w:t>
      </w:r>
      <w:ins w:id="203" w:author="local administrator" w:date="2015-04-29T10:31:00Z">
        <w:r w:rsidR="00A942AB">
          <w:rPr>
            <w:rFonts w:eastAsia="Calibri" w:cs="Times New Roman"/>
            <w:b/>
            <w:iCs/>
          </w:rPr>
          <w:t xml:space="preserve"> and </w:t>
        </w:r>
        <w:r w:rsidR="008B6EB7">
          <w:rPr>
            <w:rFonts w:eastAsia="Calibri" w:cs="Times New Roman"/>
            <w:b/>
            <w:iCs/>
          </w:rPr>
          <w:t>Other Professionals</w:t>
        </w:r>
      </w:ins>
    </w:p>
    <w:p w:rsidR="00C0653E" w:rsidRPr="00C0653E" w:rsidDel="008B6EB7" w:rsidRDefault="00822070" w:rsidP="007D3D6D">
      <w:pPr>
        <w:rPr>
          <w:del w:id="204" w:author="local administrator" w:date="2015-04-29T10:34:00Z"/>
          <w:rFonts w:eastAsia="Calibri" w:cs="Times New Roman"/>
          <w:iCs/>
        </w:rPr>
      </w:pPr>
      <w:del w:id="205" w:author="local administrator" w:date="2015-04-29T10:34:00Z">
        <w:r w:rsidRPr="006F4990" w:rsidDel="008B6EB7">
          <w:rPr>
            <w:rFonts w:eastAsia="Calibri" w:cs="Times New Roman"/>
            <w:iCs/>
          </w:rPr>
          <w:delText>Non-tenured will follow the progressive 3&amp;1 model</w:delText>
        </w:r>
        <w:r w:rsidR="009B7F3D" w:rsidDel="008B6EB7">
          <w:rPr>
            <w:rFonts w:eastAsia="Calibri" w:cs="Times New Roman"/>
            <w:iCs/>
          </w:rPr>
          <w:delText xml:space="preserve"> yearly</w:delText>
        </w:r>
        <w:r w:rsidRPr="006F4990" w:rsidDel="008B6EB7">
          <w:rPr>
            <w:rFonts w:eastAsia="Calibri" w:cs="Times New Roman"/>
            <w:iCs/>
          </w:rPr>
          <w:delText>.  T</w:delText>
        </w:r>
        <w:r w:rsidRPr="00C0653E" w:rsidDel="008B6EB7">
          <w:rPr>
            <w:rFonts w:eastAsia="Calibri" w:cs="Times New Roman"/>
            <w:iCs/>
          </w:rPr>
          <w:delText>his includes</w:delText>
        </w:r>
        <w:r w:rsidR="00C0653E" w:rsidRPr="00C0653E" w:rsidDel="008B6EB7">
          <w:rPr>
            <w:rFonts w:eastAsia="Calibri" w:cs="Times New Roman"/>
            <w:iCs/>
          </w:rPr>
          <w:delText>:</w:delText>
        </w:r>
      </w:del>
    </w:p>
    <w:p w:rsidR="00C0653E" w:rsidRDefault="00C0653E" w:rsidP="00CF6D7A">
      <w:pPr>
        <w:pStyle w:val="ListParagraph"/>
        <w:numPr>
          <w:ilvl w:val="0"/>
          <w:numId w:val="23"/>
        </w:numPr>
        <w:rPr>
          <w:rFonts w:eastAsia="Calibri" w:cs="Times New Roman"/>
          <w:iCs/>
        </w:rPr>
      </w:pPr>
      <w:r>
        <w:rPr>
          <w:rFonts w:eastAsia="Calibri" w:cs="Times New Roman"/>
          <w:iCs/>
          <w:sz w:val="24"/>
          <w:szCs w:val="24"/>
        </w:rPr>
        <w:t>O</w:t>
      </w:r>
      <w:r w:rsidR="00822070" w:rsidRPr="00481BD8">
        <w:rPr>
          <w:rFonts w:eastAsia="Calibri" w:cs="Times New Roman"/>
          <w:iCs/>
          <w:sz w:val="24"/>
          <w:szCs w:val="24"/>
        </w:rPr>
        <w:t xml:space="preserve">ne full observation by the supervisor that is the final observation </w:t>
      </w:r>
      <w:r>
        <w:rPr>
          <w:rFonts w:eastAsia="Calibri" w:cs="Times New Roman"/>
          <w:iCs/>
          <w:sz w:val="24"/>
          <w:szCs w:val="24"/>
        </w:rPr>
        <w:t>consisting of a full class or lesson observation.</w:t>
      </w:r>
      <w:r w:rsidR="00822070" w:rsidRPr="00481BD8">
        <w:rPr>
          <w:rFonts w:eastAsia="Calibri" w:cs="Times New Roman"/>
          <w:iCs/>
          <w:sz w:val="24"/>
          <w:szCs w:val="24"/>
        </w:rPr>
        <w:t xml:space="preserve"> </w:t>
      </w:r>
    </w:p>
    <w:p w:rsidR="00822070" w:rsidRDefault="00C0653E" w:rsidP="00CF6D7A">
      <w:pPr>
        <w:pStyle w:val="ListParagraph"/>
        <w:numPr>
          <w:ilvl w:val="0"/>
          <w:numId w:val="23"/>
        </w:numPr>
        <w:rPr>
          <w:rFonts w:eastAsia="Calibri" w:cs="Times New Roman"/>
          <w:iCs/>
        </w:rPr>
      </w:pPr>
      <w:r>
        <w:rPr>
          <w:rFonts w:eastAsia="Calibri" w:cs="Times New Roman"/>
          <w:iCs/>
          <w:sz w:val="24"/>
          <w:szCs w:val="24"/>
        </w:rPr>
        <w:t>T</w:t>
      </w:r>
      <w:r w:rsidR="00822070" w:rsidRPr="00481BD8">
        <w:rPr>
          <w:rFonts w:eastAsia="Calibri" w:cs="Times New Roman"/>
          <w:iCs/>
          <w:sz w:val="24"/>
          <w:szCs w:val="24"/>
        </w:rPr>
        <w:t xml:space="preserve">hree </w:t>
      </w:r>
      <w:r w:rsidR="00CF756C">
        <w:rPr>
          <w:rFonts w:eastAsia="Calibri" w:cs="Times New Roman"/>
          <w:iCs/>
          <w:sz w:val="24"/>
          <w:szCs w:val="24"/>
        </w:rPr>
        <w:t>partial</w:t>
      </w:r>
      <w:r w:rsidR="00822070" w:rsidRPr="00481BD8">
        <w:rPr>
          <w:rFonts w:eastAsia="Calibri" w:cs="Times New Roman"/>
          <w:iCs/>
          <w:sz w:val="24"/>
          <w:szCs w:val="24"/>
        </w:rPr>
        <w:t xml:space="preserve"> observations wit</w:t>
      </w:r>
      <w:r w:rsidR="009B7F3D">
        <w:rPr>
          <w:rFonts w:eastAsia="Calibri" w:cs="Times New Roman"/>
          <w:iCs/>
          <w:sz w:val="24"/>
          <w:szCs w:val="24"/>
        </w:rPr>
        <w:t>h one being by the peer observation</w:t>
      </w:r>
      <w:r>
        <w:rPr>
          <w:rFonts w:eastAsia="Calibri" w:cs="Times New Roman"/>
          <w:iCs/>
          <w:sz w:val="24"/>
          <w:szCs w:val="24"/>
        </w:rPr>
        <w:t>.</w:t>
      </w:r>
    </w:p>
    <w:p w:rsidR="00C0653E" w:rsidRDefault="00C0653E" w:rsidP="00CF6D7A">
      <w:pPr>
        <w:pStyle w:val="ListParagraph"/>
        <w:numPr>
          <w:ilvl w:val="1"/>
          <w:numId w:val="23"/>
        </w:numPr>
        <w:rPr>
          <w:rFonts w:eastAsia="Calibri" w:cs="Times New Roman"/>
          <w:iCs/>
        </w:rPr>
      </w:pPr>
      <w:r>
        <w:rPr>
          <w:rFonts w:eastAsia="Calibri" w:cs="Times New Roman"/>
          <w:iCs/>
          <w:sz w:val="24"/>
          <w:szCs w:val="24"/>
        </w:rPr>
        <w:t xml:space="preserve">The </w:t>
      </w:r>
      <w:r w:rsidR="00CF756C">
        <w:rPr>
          <w:rFonts w:eastAsia="Calibri" w:cs="Times New Roman"/>
          <w:iCs/>
          <w:sz w:val="24"/>
          <w:szCs w:val="24"/>
        </w:rPr>
        <w:t>partial</w:t>
      </w:r>
      <w:r>
        <w:rPr>
          <w:rFonts w:eastAsia="Calibri" w:cs="Times New Roman"/>
          <w:iCs/>
          <w:sz w:val="24"/>
          <w:szCs w:val="24"/>
        </w:rPr>
        <w:t xml:space="preserve"> observations will be approximately 20 to 30 minutes in duration each.  </w:t>
      </w:r>
    </w:p>
    <w:p w:rsidR="00C0653E" w:rsidRPr="006C7D89" w:rsidRDefault="00C0653E" w:rsidP="00CF6D7A">
      <w:pPr>
        <w:pStyle w:val="ListParagraph"/>
        <w:numPr>
          <w:ilvl w:val="1"/>
          <w:numId w:val="23"/>
        </w:numPr>
        <w:rPr>
          <w:rFonts w:eastAsia="Calibri" w:cs="Times New Roman"/>
          <w:iCs/>
        </w:rPr>
      </w:pPr>
      <w:r>
        <w:rPr>
          <w:rFonts w:eastAsia="Calibri" w:cs="Times New Roman"/>
          <w:iCs/>
          <w:sz w:val="24"/>
          <w:szCs w:val="24"/>
        </w:rPr>
        <w:t xml:space="preserve">The observer will make a note of the components observed in the </w:t>
      </w:r>
      <w:r w:rsidR="00CF756C">
        <w:rPr>
          <w:rFonts w:eastAsia="Calibri" w:cs="Times New Roman"/>
          <w:iCs/>
          <w:sz w:val="24"/>
          <w:szCs w:val="24"/>
        </w:rPr>
        <w:t>partial</w:t>
      </w:r>
      <w:r>
        <w:rPr>
          <w:rFonts w:eastAsia="Calibri" w:cs="Times New Roman"/>
          <w:iCs/>
          <w:sz w:val="24"/>
          <w:szCs w:val="24"/>
        </w:rPr>
        <w:t xml:space="preserve"> observation in order to </w:t>
      </w:r>
      <w:r w:rsidR="00481BD8">
        <w:rPr>
          <w:rFonts w:eastAsia="Calibri" w:cs="Times New Roman"/>
          <w:iCs/>
          <w:sz w:val="24"/>
          <w:szCs w:val="24"/>
        </w:rPr>
        <w:t>identify</w:t>
      </w:r>
      <w:r>
        <w:rPr>
          <w:rFonts w:eastAsia="Calibri" w:cs="Times New Roman"/>
          <w:iCs/>
          <w:sz w:val="24"/>
          <w:szCs w:val="24"/>
        </w:rPr>
        <w:t xml:space="preserve"> items to look for in the next </w:t>
      </w:r>
      <w:r w:rsidR="00CF756C">
        <w:rPr>
          <w:rFonts w:eastAsia="Calibri" w:cs="Times New Roman"/>
          <w:iCs/>
          <w:sz w:val="24"/>
          <w:szCs w:val="24"/>
        </w:rPr>
        <w:t>partial</w:t>
      </w:r>
      <w:r>
        <w:rPr>
          <w:rFonts w:eastAsia="Calibri" w:cs="Times New Roman"/>
          <w:iCs/>
          <w:sz w:val="24"/>
          <w:szCs w:val="24"/>
        </w:rPr>
        <w:t xml:space="preserve"> observation session.  </w:t>
      </w:r>
    </w:p>
    <w:p w:rsidR="00434C0B" w:rsidRDefault="00434C0B" w:rsidP="00CF6D7A">
      <w:pPr>
        <w:pStyle w:val="ListParagraph"/>
        <w:numPr>
          <w:ilvl w:val="0"/>
          <w:numId w:val="41"/>
        </w:numPr>
        <w:rPr>
          <w:rFonts w:eastAsia="Calibri" w:cs="Times New Roman"/>
          <w:iCs/>
        </w:rPr>
      </w:pPr>
      <w:r>
        <w:rPr>
          <w:rFonts w:eastAsia="Calibri" w:cs="Times New Roman"/>
          <w:iCs/>
          <w:sz w:val="24"/>
          <w:szCs w:val="24"/>
        </w:rPr>
        <w:t>Mid year review based on principal discretion and conducted by January 31</w:t>
      </w:r>
      <w:r w:rsidRPr="00574ECF">
        <w:rPr>
          <w:rFonts w:eastAsia="Calibri" w:cs="Times New Roman"/>
          <w:iCs/>
          <w:sz w:val="24"/>
          <w:szCs w:val="24"/>
          <w:vertAlign w:val="superscript"/>
        </w:rPr>
        <w:t>st</w:t>
      </w:r>
    </w:p>
    <w:p w:rsidR="006C7D89" w:rsidRDefault="006C7D89" w:rsidP="00CF6D7A">
      <w:pPr>
        <w:pStyle w:val="ListParagraph"/>
        <w:numPr>
          <w:ilvl w:val="0"/>
          <w:numId w:val="41"/>
        </w:numPr>
        <w:rPr>
          <w:rFonts w:eastAsia="Calibri" w:cs="Times New Roman"/>
          <w:iCs/>
        </w:rPr>
      </w:pPr>
      <w:r>
        <w:rPr>
          <w:rFonts w:eastAsia="Calibri" w:cs="Times New Roman"/>
          <w:iCs/>
        </w:rPr>
        <w:lastRenderedPageBreak/>
        <w:t>Final observation is conducted by the supervisor and is a full observation.</w:t>
      </w:r>
    </w:p>
    <w:p w:rsidR="006C7D89" w:rsidRPr="006C7D89" w:rsidRDefault="006C7D89" w:rsidP="00CF6D7A">
      <w:pPr>
        <w:pStyle w:val="ListParagraph"/>
        <w:numPr>
          <w:ilvl w:val="0"/>
          <w:numId w:val="41"/>
        </w:numPr>
        <w:rPr>
          <w:rFonts w:eastAsia="Calibri" w:cs="Times New Roman"/>
          <w:iCs/>
        </w:rPr>
      </w:pPr>
      <w:r>
        <w:rPr>
          <w:rFonts w:eastAsia="Calibri" w:cs="Times New Roman"/>
          <w:iCs/>
        </w:rPr>
        <w:t>All observations must be documented in CIITS.</w:t>
      </w:r>
    </w:p>
    <w:p w:rsidR="006C7D89" w:rsidRPr="006C7D89" w:rsidRDefault="006C7D89" w:rsidP="006C7D89">
      <w:pPr>
        <w:rPr>
          <w:rFonts w:eastAsia="Calibri" w:cs="Times New Roman"/>
          <w:iCs/>
        </w:rPr>
      </w:pPr>
    </w:p>
    <w:p w:rsidR="007B7944" w:rsidRPr="00822070" w:rsidRDefault="000A1DC3" w:rsidP="007B7944">
      <w:pPr>
        <w:jc w:val="both"/>
        <w:rPr>
          <w:rFonts w:eastAsia="Calibri" w:cs="Times New Roman"/>
          <w:b/>
          <w:iCs/>
        </w:rPr>
      </w:pPr>
      <w:r>
        <w:rPr>
          <w:rFonts w:eastAsia="Calibri" w:cs="Times New Roman"/>
          <w:b/>
          <w:iCs/>
        </w:rPr>
        <w:t xml:space="preserve">c. </w:t>
      </w:r>
      <w:r w:rsidR="007B7944" w:rsidRPr="00930AFF">
        <w:rPr>
          <w:rFonts w:eastAsia="Calibri" w:cs="Times New Roman"/>
          <w:b/>
          <w:iCs/>
        </w:rPr>
        <w:t>Observation Conferencing</w:t>
      </w:r>
    </w:p>
    <w:p w:rsidR="007B7944" w:rsidRDefault="007B7944" w:rsidP="007B7944">
      <w:pPr>
        <w:jc w:val="both"/>
        <w:rPr>
          <w:rFonts w:eastAsia="Calibri" w:cs="Times New Roman"/>
          <w:iCs/>
        </w:rPr>
      </w:pPr>
      <w:r w:rsidRPr="00930AFF">
        <w:rPr>
          <w:rFonts w:eastAsia="Calibri" w:cs="Times New Roman"/>
          <w:iCs/>
        </w:rPr>
        <w:t>Observers will adhere to the following observation conferencing requirements</w:t>
      </w:r>
      <w:r w:rsidR="009B7F3D">
        <w:rPr>
          <w:rFonts w:eastAsia="Calibri" w:cs="Times New Roman"/>
          <w:iCs/>
        </w:rPr>
        <w:t xml:space="preserve"> for both </w:t>
      </w:r>
      <w:r w:rsidR="00CF756C">
        <w:rPr>
          <w:rFonts w:eastAsia="Calibri" w:cs="Times New Roman"/>
          <w:iCs/>
        </w:rPr>
        <w:t>partial</w:t>
      </w:r>
      <w:r w:rsidR="009B7F3D">
        <w:rPr>
          <w:rFonts w:eastAsia="Calibri" w:cs="Times New Roman"/>
          <w:iCs/>
        </w:rPr>
        <w:t xml:space="preserve"> and full observations</w:t>
      </w:r>
      <w:r w:rsidR="00C0653E">
        <w:rPr>
          <w:rFonts w:eastAsia="Calibri" w:cs="Times New Roman"/>
          <w:iCs/>
        </w:rPr>
        <w:t>:</w:t>
      </w:r>
    </w:p>
    <w:p w:rsidR="00822070" w:rsidRPr="00822070" w:rsidRDefault="00822070" w:rsidP="00CF6D7A">
      <w:pPr>
        <w:pStyle w:val="ListParagraph"/>
        <w:numPr>
          <w:ilvl w:val="0"/>
          <w:numId w:val="15"/>
        </w:numPr>
        <w:jc w:val="both"/>
        <w:rPr>
          <w:rFonts w:eastAsia="Calibri" w:cs="Times New Roman"/>
          <w:iCs/>
        </w:rPr>
      </w:pPr>
      <w:r w:rsidRPr="00930AFF">
        <w:rPr>
          <w:rFonts w:eastAsia="Calibri" w:cs="Times New Roman"/>
          <w:iCs/>
        </w:rPr>
        <w:t xml:space="preserve">Pre-conferences </w:t>
      </w:r>
      <w:ins w:id="206" w:author="Camille Dillingham" w:date="2015-08-05T14:46:00Z">
        <w:r w:rsidR="00663211">
          <w:rPr>
            <w:rFonts w:eastAsia="Calibri" w:cs="Times New Roman"/>
            <w:iCs/>
          </w:rPr>
          <w:t xml:space="preserve">for supervisor observations </w:t>
        </w:r>
      </w:ins>
      <w:r w:rsidRPr="00930AFF">
        <w:rPr>
          <w:rFonts w:eastAsia="Calibri" w:cs="Times New Roman"/>
          <w:iCs/>
        </w:rPr>
        <w:t>will be conducted within five (5) instructional days prior to the observation.</w:t>
      </w:r>
    </w:p>
    <w:p w:rsidR="007B7944" w:rsidRPr="00930AFF" w:rsidRDefault="008A7F9F" w:rsidP="007D5A19">
      <w:pPr>
        <w:pStyle w:val="ListParagraph"/>
        <w:numPr>
          <w:ilvl w:val="0"/>
          <w:numId w:val="2"/>
        </w:numPr>
        <w:spacing w:after="0" w:line="240" w:lineRule="auto"/>
        <w:jc w:val="both"/>
        <w:rPr>
          <w:rFonts w:eastAsia="Calibri" w:cs="Times New Roman"/>
          <w:b/>
          <w:iCs/>
        </w:rPr>
      </w:pPr>
      <w:r>
        <w:rPr>
          <w:rFonts w:eastAsia="Calibri" w:cs="Times New Roman"/>
          <w:iCs/>
        </w:rPr>
        <w:t>Post-observation conferences</w:t>
      </w:r>
      <w:ins w:id="207" w:author="Camille Dillingham" w:date="2015-08-05T14:47:00Z">
        <w:r w:rsidR="00663211">
          <w:rPr>
            <w:rFonts w:eastAsia="Calibri" w:cs="Times New Roman"/>
            <w:iCs/>
          </w:rPr>
          <w:t xml:space="preserve"> </w:t>
        </w:r>
      </w:ins>
      <w:del w:id="208" w:author="Camille Dillingham" w:date="2015-08-05T14:47:00Z">
        <w:r w:rsidDel="00663211">
          <w:rPr>
            <w:rFonts w:eastAsia="Calibri" w:cs="Times New Roman"/>
            <w:iCs/>
          </w:rPr>
          <w:delText xml:space="preserve"> </w:delText>
        </w:r>
      </w:del>
      <w:ins w:id="209" w:author="Camille Dillingham" w:date="2015-08-05T14:46:00Z">
        <w:r w:rsidR="00663211">
          <w:rPr>
            <w:rFonts w:eastAsia="Calibri" w:cs="Times New Roman"/>
            <w:iCs/>
          </w:rPr>
          <w:t xml:space="preserve">for all observations </w:t>
        </w:r>
      </w:ins>
      <w:r>
        <w:rPr>
          <w:rFonts w:eastAsia="Calibri" w:cs="Times New Roman"/>
          <w:iCs/>
        </w:rPr>
        <w:t xml:space="preserve">will be conducted </w:t>
      </w:r>
      <w:r w:rsidR="007B7944" w:rsidRPr="00930AFF">
        <w:rPr>
          <w:rFonts w:eastAsia="Calibri" w:cs="Times New Roman"/>
          <w:iCs/>
        </w:rPr>
        <w:t>within five (5) working days.</w:t>
      </w:r>
    </w:p>
    <w:p w:rsidR="007B7944" w:rsidRPr="00930AFF" w:rsidDel="00475DF2" w:rsidRDefault="007B7944" w:rsidP="00E56524">
      <w:pPr>
        <w:pStyle w:val="ListParagraph"/>
        <w:numPr>
          <w:ilvl w:val="0"/>
          <w:numId w:val="2"/>
        </w:numPr>
        <w:spacing w:after="0" w:line="240" w:lineRule="auto"/>
        <w:jc w:val="both"/>
        <w:rPr>
          <w:del w:id="210" w:author="Smith, Katrena" w:date="2015-06-07T15:08:00Z"/>
          <w:rFonts w:eastAsia="Calibri" w:cs="Times New Roman"/>
          <w:b/>
          <w:iCs/>
        </w:rPr>
      </w:pPr>
      <w:r w:rsidRPr="00E56524">
        <w:rPr>
          <w:rFonts w:eastAsia="Calibri" w:cs="Times New Roman"/>
          <w:iCs/>
        </w:rPr>
        <w:t xml:space="preserve">The summative evaluation conference shall be held at the end of the summative evaluation cycle. </w:t>
      </w:r>
    </w:p>
    <w:p w:rsidR="00000000" w:rsidRDefault="002E622B">
      <w:pPr>
        <w:pStyle w:val="ListParagraph"/>
        <w:numPr>
          <w:ilvl w:val="0"/>
          <w:numId w:val="2"/>
        </w:numPr>
        <w:spacing w:after="0" w:line="240" w:lineRule="auto"/>
        <w:jc w:val="both"/>
        <w:rPr>
          <w:rFonts w:eastAsia="Calibri" w:cs="Times New Roman"/>
          <w:b/>
          <w:iCs/>
        </w:rPr>
        <w:pPrChange w:id="211" w:author="Smith, Katrena" w:date="2015-06-07T15:08:00Z">
          <w:pPr>
            <w:jc w:val="both"/>
          </w:pPr>
        </w:pPrChange>
      </w:pPr>
    </w:p>
    <w:p w:rsidR="000A1293" w:rsidRDefault="000A1293" w:rsidP="002028AE">
      <w:pPr>
        <w:ind w:firstLine="720"/>
        <w:jc w:val="both"/>
        <w:rPr>
          <w:ins w:id="212" w:author="local administrator" w:date="2015-04-29T10:58:00Z"/>
          <w:rFonts w:eastAsia="Calibri" w:cs="Times New Roman"/>
          <w:iCs/>
        </w:rPr>
      </w:pPr>
    </w:p>
    <w:p w:rsidR="000A1293" w:rsidRDefault="000A1293" w:rsidP="002028AE">
      <w:pPr>
        <w:ind w:firstLine="720"/>
        <w:jc w:val="both"/>
        <w:rPr>
          <w:ins w:id="213" w:author="local administrator" w:date="2015-04-29T10:58:00Z"/>
          <w:rFonts w:eastAsia="Calibri" w:cs="Times New Roman"/>
          <w:iCs/>
        </w:rPr>
      </w:pPr>
    </w:p>
    <w:p w:rsidR="007B7944" w:rsidRPr="00930AFF" w:rsidRDefault="007B7944" w:rsidP="002028AE">
      <w:pPr>
        <w:ind w:firstLine="720"/>
        <w:jc w:val="both"/>
        <w:rPr>
          <w:rFonts w:eastAsia="Calibri" w:cs="Times New Roman"/>
          <w:iCs/>
        </w:rPr>
      </w:pPr>
      <w:r w:rsidRPr="00930AFF">
        <w:rPr>
          <w:rFonts w:eastAsia="Calibri" w:cs="Times New Roman"/>
          <w:iCs/>
        </w:rPr>
        <w:t xml:space="preserve">Full and </w:t>
      </w:r>
      <w:r w:rsidR="00CF756C">
        <w:rPr>
          <w:rFonts w:eastAsia="Calibri" w:cs="Times New Roman"/>
          <w:iCs/>
        </w:rPr>
        <w:t>Partial</w:t>
      </w:r>
      <w:r w:rsidRPr="00930AFF">
        <w:rPr>
          <w:rFonts w:eastAsia="Calibri" w:cs="Times New Roman"/>
          <w:iCs/>
        </w:rPr>
        <w:t xml:space="preserve"> </w:t>
      </w:r>
      <w:del w:id="214" w:author="local administrator" w:date="2015-04-29T10:58:00Z">
        <w:r w:rsidRPr="00930AFF" w:rsidDel="000A1293">
          <w:rPr>
            <w:rFonts w:eastAsia="Calibri" w:cs="Times New Roman"/>
            <w:iCs/>
          </w:rPr>
          <w:delText xml:space="preserve">(Partial) </w:delText>
        </w:r>
      </w:del>
      <w:r w:rsidR="00481BD8">
        <w:rPr>
          <w:rFonts w:eastAsia="Calibri" w:cs="Times New Roman"/>
          <w:iCs/>
        </w:rPr>
        <w:t>Observation:</w:t>
      </w:r>
      <w:r w:rsidRPr="00930AFF">
        <w:rPr>
          <w:rFonts w:eastAsia="Calibri" w:cs="Times New Roman"/>
          <w:iCs/>
        </w:rPr>
        <w:t xml:space="preserve"> </w:t>
      </w:r>
    </w:p>
    <w:p w:rsidR="00556B58" w:rsidRPr="00822070" w:rsidRDefault="007B7944" w:rsidP="00CF6D7A">
      <w:pPr>
        <w:pStyle w:val="ListParagraph"/>
        <w:numPr>
          <w:ilvl w:val="0"/>
          <w:numId w:val="15"/>
        </w:numPr>
        <w:jc w:val="both"/>
        <w:rPr>
          <w:rFonts w:eastAsia="Calibri" w:cs="Times New Roman"/>
          <w:iCs/>
        </w:rPr>
      </w:pPr>
      <w:r w:rsidRPr="00930AFF">
        <w:rPr>
          <w:rFonts w:eastAsia="Calibri" w:cs="Times New Roman"/>
          <w:iCs/>
        </w:rPr>
        <w:t>The administrator may determine that the pre-conference may be conducted through electronic</w:t>
      </w:r>
      <w:r w:rsidR="008A7F9F">
        <w:rPr>
          <w:rFonts w:eastAsia="Calibri" w:cs="Times New Roman"/>
          <w:iCs/>
        </w:rPr>
        <w:t>,</w:t>
      </w:r>
      <w:r w:rsidRPr="00930AFF">
        <w:rPr>
          <w:rFonts w:eastAsia="Calibri" w:cs="Times New Roman"/>
          <w:iCs/>
        </w:rPr>
        <w:t xml:space="preserve"> written, or personal correspondence on full and </w:t>
      </w:r>
      <w:r w:rsidR="00CF756C">
        <w:rPr>
          <w:rFonts w:eastAsia="Calibri" w:cs="Times New Roman"/>
          <w:iCs/>
        </w:rPr>
        <w:t>partial</w:t>
      </w:r>
      <w:r w:rsidRPr="00930AFF">
        <w:rPr>
          <w:rFonts w:eastAsia="Calibri" w:cs="Times New Roman"/>
          <w:iCs/>
        </w:rPr>
        <w:t xml:space="preserve"> evaluations</w:t>
      </w:r>
      <w:r w:rsidR="008A7F9F">
        <w:rPr>
          <w:rFonts w:eastAsia="Calibri" w:cs="Times New Roman"/>
          <w:iCs/>
        </w:rPr>
        <w:t>.  The p</w:t>
      </w:r>
      <w:r w:rsidRPr="00930AFF">
        <w:rPr>
          <w:rFonts w:eastAsia="Calibri" w:cs="Times New Roman"/>
          <w:iCs/>
        </w:rPr>
        <w:t>ost</w:t>
      </w:r>
      <w:r w:rsidR="008A7F9F">
        <w:rPr>
          <w:rFonts w:eastAsia="Calibri" w:cs="Times New Roman"/>
          <w:iCs/>
        </w:rPr>
        <w:t>-observation conference</w:t>
      </w:r>
      <w:r w:rsidRPr="00930AFF">
        <w:rPr>
          <w:rFonts w:eastAsia="Calibri" w:cs="Times New Roman"/>
          <w:iCs/>
        </w:rPr>
        <w:t xml:space="preserve"> will be done in person. </w:t>
      </w:r>
    </w:p>
    <w:p w:rsidR="007B7944" w:rsidRPr="00930AFF" w:rsidRDefault="000A1DC3" w:rsidP="007B7944">
      <w:pPr>
        <w:jc w:val="both"/>
        <w:rPr>
          <w:rFonts w:eastAsia="Calibri" w:cs="Times New Roman"/>
          <w:b/>
          <w:iCs/>
        </w:rPr>
      </w:pPr>
      <w:r>
        <w:rPr>
          <w:rFonts w:eastAsia="Calibri" w:cs="Times New Roman"/>
          <w:b/>
          <w:iCs/>
        </w:rPr>
        <w:t xml:space="preserve">d. </w:t>
      </w:r>
      <w:r w:rsidR="00822070">
        <w:rPr>
          <w:rFonts w:eastAsia="Calibri" w:cs="Times New Roman"/>
          <w:b/>
          <w:iCs/>
        </w:rPr>
        <w:t>Observation Schedule</w:t>
      </w:r>
    </w:p>
    <w:p w:rsidR="007B7944" w:rsidRPr="002B653E" w:rsidRDefault="007B7944" w:rsidP="007D5A19">
      <w:pPr>
        <w:pStyle w:val="ListParagraph"/>
        <w:numPr>
          <w:ilvl w:val="0"/>
          <w:numId w:val="2"/>
        </w:numPr>
        <w:spacing w:after="0" w:line="240" w:lineRule="auto"/>
        <w:jc w:val="both"/>
        <w:rPr>
          <w:ins w:id="215" w:author="local administrator" w:date="2015-04-29T10:35:00Z"/>
          <w:rFonts w:eastAsia="Calibri" w:cs="Times New Roman"/>
          <w:iCs/>
        </w:rPr>
      </w:pPr>
      <w:r w:rsidRPr="00930AFF">
        <w:rPr>
          <w:rFonts w:eastAsia="Calibri" w:cs="Times New Roman"/>
          <w:iCs/>
        </w:rPr>
        <w:t>Observations m</w:t>
      </w:r>
      <w:r w:rsidR="009B7F3D">
        <w:rPr>
          <w:rFonts w:eastAsia="Calibri" w:cs="Times New Roman"/>
          <w:iCs/>
        </w:rPr>
        <w:t xml:space="preserve">ay begin after the evaluation training takes place within </w:t>
      </w:r>
      <w:del w:id="216" w:author="Camille Dillingham" w:date="2015-08-05T15:12:00Z">
        <w:r w:rsidR="009B7F3D" w:rsidDel="009A3CD4">
          <w:rPr>
            <w:rFonts w:eastAsia="Calibri" w:cs="Times New Roman"/>
            <w:iCs/>
          </w:rPr>
          <w:delText xml:space="preserve">the </w:delText>
        </w:r>
      </w:del>
      <w:ins w:id="217" w:author="Camille Dillingham" w:date="2015-08-05T14:48:00Z">
        <w:r w:rsidR="00663211">
          <w:rPr>
            <w:rFonts w:eastAsia="Calibri" w:cs="Times New Roman"/>
            <w:iCs/>
          </w:rPr>
          <w:t xml:space="preserve">30 calendar days </w:t>
        </w:r>
      </w:ins>
      <w:del w:id="218" w:author="Camille Dillingham" w:date="2015-08-05T15:12:00Z">
        <w:r w:rsidR="009B7F3D" w:rsidDel="009A3CD4">
          <w:rPr>
            <w:rFonts w:eastAsia="Calibri" w:cs="Times New Roman"/>
            <w:iCs/>
          </w:rPr>
          <w:delText xml:space="preserve">first month </w:delText>
        </w:r>
      </w:del>
      <w:r w:rsidR="009B7F3D">
        <w:rPr>
          <w:rFonts w:eastAsia="Calibri" w:cs="Times New Roman"/>
          <w:iCs/>
        </w:rPr>
        <w:t xml:space="preserve">of </w:t>
      </w:r>
      <w:r w:rsidR="00F32819">
        <w:rPr>
          <w:rFonts w:eastAsia="Calibri" w:cs="Times New Roman"/>
          <w:iCs/>
        </w:rPr>
        <w:t xml:space="preserve">reporting for </w:t>
      </w:r>
      <w:r w:rsidR="009B7F3D">
        <w:rPr>
          <w:rFonts w:eastAsia="Calibri" w:cs="Times New Roman"/>
          <w:iCs/>
        </w:rPr>
        <w:t>employment</w:t>
      </w:r>
      <w:ins w:id="219" w:author="Camille Dillingham" w:date="2015-08-05T14:49:00Z">
        <w:r w:rsidR="00663211">
          <w:rPr>
            <w:rFonts w:eastAsia="Calibri" w:cs="Times New Roman"/>
            <w:iCs/>
          </w:rPr>
          <w:t xml:space="preserve"> each school year</w:t>
        </w:r>
      </w:ins>
      <w:r w:rsidRPr="00930AFF">
        <w:rPr>
          <w:rFonts w:eastAsia="Calibri" w:cs="Times New Roman"/>
          <w:iCs/>
        </w:rPr>
        <w:t xml:space="preserve">. </w:t>
      </w:r>
    </w:p>
    <w:p w:rsidR="008B6EB7" w:rsidRPr="00930AFF" w:rsidRDefault="008B6EB7" w:rsidP="007D5A19">
      <w:pPr>
        <w:pStyle w:val="ListParagraph"/>
        <w:numPr>
          <w:ilvl w:val="0"/>
          <w:numId w:val="2"/>
        </w:numPr>
        <w:spacing w:after="0" w:line="240" w:lineRule="auto"/>
        <w:jc w:val="both"/>
        <w:rPr>
          <w:rFonts w:eastAsia="Calibri" w:cs="Times New Roman"/>
          <w:b/>
          <w:iCs/>
        </w:rPr>
      </w:pPr>
      <w:ins w:id="220" w:author="local administrator" w:date="2015-04-29T10:35:00Z">
        <w:r>
          <w:rPr>
            <w:rFonts w:eastAsia="Calibri" w:cs="Times New Roman"/>
            <w:iCs/>
          </w:rPr>
          <w:t xml:space="preserve">Late hires will follow the non-tenured observation timelines schedule dependent upon their </w:t>
        </w:r>
        <w:commentRangeStart w:id="221"/>
        <w:r>
          <w:rPr>
            <w:rFonts w:eastAsia="Calibri" w:cs="Times New Roman"/>
            <w:iCs/>
          </w:rPr>
          <w:t>start date</w:t>
        </w:r>
      </w:ins>
      <w:ins w:id="222" w:author="local administrator" w:date="2015-04-29T10:36:00Z">
        <w:r>
          <w:rPr>
            <w:rFonts w:eastAsia="Calibri" w:cs="Times New Roman"/>
            <w:iCs/>
          </w:rPr>
          <w:t>.</w:t>
        </w:r>
      </w:ins>
      <w:commentRangeEnd w:id="221"/>
      <w:r w:rsidR="008C2500">
        <w:rPr>
          <w:rStyle w:val="CommentReference"/>
        </w:rPr>
        <w:commentReference w:id="221"/>
      </w:r>
    </w:p>
    <w:p w:rsidR="007B7944" w:rsidRPr="00822070" w:rsidRDefault="00B26A18" w:rsidP="00822070">
      <w:pPr>
        <w:pStyle w:val="ListParagraph"/>
        <w:numPr>
          <w:ilvl w:val="0"/>
          <w:numId w:val="2"/>
        </w:numPr>
        <w:spacing w:after="0" w:line="240" w:lineRule="auto"/>
        <w:jc w:val="both"/>
        <w:rPr>
          <w:rFonts w:eastAsia="Calibri" w:cs="Times New Roman"/>
          <w:b/>
          <w:iCs/>
        </w:rPr>
      </w:pPr>
      <w:r>
        <w:rPr>
          <w:rFonts w:eastAsia="Calibri" w:cs="Times New Roman"/>
          <w:iCs/>
        </w:rPr>
        <w:t>O</w:t>
      </w:r>
      <w:r w:rsidR="007B7944" w:rsidRPr="00930AFF">
        <w:rPr>
          <w:rFonts w:eastAsia="Calibri" w:cs="Times New Roman"/>
          <w:iCs/>
        </w:rPr>
        <w:t>bserv</w:t>
      </w:r>
      <w:r>
        <w:rPr>
          <w:rFonts w:eastAsia="Calibri" w:cs="Times New Roman"/>
          <w:iCs/>
        </w:rPr>
        <w:t>ations must be completed by</w:t>
      </w:r>
      <w:r w:rsidR="007B7944" w:rsidRPr="00930AFF">
        <w:rPr>
          <w:rFonts w:eastAsia="Calibri" w:cs="Times New Roman"/>
          <w:iCs/>
        </w:rPr>
        <w:t xml:space="preserve"> April 1</w:t>
      </w:r>
      <w:r w:rsidR="007B7944" w:rsidRPr="00930AFF">
        <w:rPr>
          <w:rFonts w:eastAsia="Calibri" w:cs="Times New Roman"/>
          <w:iCs/>
          <w:vertAlign w:val="superscript"/>
        </w:rPr>
        <w:t>st</w:t>
      </w:r>
      <w:r w:rsidR="007B7944" w:rsidRPr="00930AFF">
        <w:rPr>
          <w:rFonts w:eastAsia="Calibri" w:cs="Times New Roman"/>
          <w:iCs/>
        </w:rPr>
        <w:t xml:space="preserve">. </w:t>
      </w:r>
    </w:p>
    <w:p w:rsidR="007B7944" w:rsidRPr="00930AFF" w:rsidRDefault="008A7F9F" w:rsidP="007D5A19">
      <w:pPr>
        <w:pStyle w:val="ListParagraph"/>
        <w:numPr>
          <w:ilvl w:val="0"/>
          <w:numId w:val="2"/>
        </w:numPr>
        <w:spacing w:after="0" w:line="240" w:lineRule="auto"/>
        <w:jc w:val="both"/>
        <w:rPr>
          <w:rFonts w:eastAsia="Calibri" w:cs="Times New Roman"/>
          <w:b/>
          <w:iCs/>
        </w:rPr>
      </w:pPr>
      <w:r>
        <w:rPr>
          <w:rFonts w:eastAsia="Calibri" w:cs="Times New Roman"/>
          <w:iCs/>
        </w:rPr>
        <w:t>The deadline</w:t>
      </w:r>
      <w:r w:rsidR="007B7944" w:rsidRPr="00930AFF">
        <w:rPr>
          <w:rFonts w:eastAsia="Calibri" w:cs="Times New Roman"/>
          <w:iCs/>
        </w:rPr>
        <w:t xml:space="preserve"> for completing summative evaluations for non-tenured teachers or teachers on a</w:t>
      </w:r>
      <w:r w:rsidR="00C0653E">
        <w:rPr>
          <w:rFonts w:eastAsia="Calibri" w:cs="Times New Roman"/>
          <w:iCs/>
        </w:rPr>
        <w:t>n</w:t>
      </w:r>
      <w:r w:rsidR="007B7944" w:rsidRPr="00930AFF">
        <w:rPr>
          <w:rFonts w:eastAsia="Calibri" w:cs="Times New Roman"/>
          <w:iCs/>
        </w:rPr>
        <w:t xml:space="preserve"> improvement/correction plan and submitting them to the Todd County Board of Education will be May 1</w:t>
      </w:r>
      <w:r w:rsidR="007B7944" w:rsidRPr="00930AFF">
        <w:rPr>
          <w:rFonts w:eastAsia="Calibri" w:cs="Times New Roman"/>
          <w:iCs/>
          <w:vertAlign w:val="superscript"/>
        </w:rPr>
        <w:t>st</w:t>
      </w:r>
      <w:r w:rsidR="007B7944" w:rsidRPr="00930AFF">
        <w:rPr>
          <w:rFonts w:eastAsia="Calibri" w:cs="Times New Roman"/>
          <w:iCs/>
        </w:rPr>
        <w:t xml:space="preserve">.  </w:t>
      </w:r>
    </w:p>
    <w:p w:rsidR="007B7944" w:rsidRPr="00930AFF" w:rsidRDefault="007B7944" w:rsidP="007B7944">
      <w:pPr>
        <w:jc w:val="both"/>
        <w:rPr>
          <w:rFonts w:eastAsia="Calibri" w:cs="Times New Roman"/>
          <w:b/>
          <w:iCs/>
        </w:rPr>
      </w:pPr>
    </w:p>
    <w:p w:rsidR="007B7944" w:rsidRPr="00481BD8" w:rsidRDefault="007B7944" w:rsidP="007B7944">
      <w:pPr>
        <w:pStyle w:val="ListParagraph"/>
        <w:spacing w:after="0" w:line="240" w:lineRule="auto"/>
        <w:jc w:val="both"/>
        <w:rPr>
          <w:rFonts w:eastAsia="Calibri" w:cs="Times New Roman"/>
          <w:iCs/>
        </w:rPr>
      </w:pPr>
      <w:r w:rsidRPr="00481BD8">
        <w:rPr>
          <w:rFonts w:eastAsia="Calibri" w:cs="Times New Roman"/>
          <w:iCs/>
        </w:rPr>
        <w:t>Non-</w:t>
      </w:r>
      <w:r w:rsidR="00002C5A">
        <w:rPr>
          <w:rFonts w:eastAsia="Calibri" w:cs="Times New Roman"/>
          <w:iCs/>
        </w:rPr>
        <w:t>T</w:t>
      </w:r>
      <w:r w:rsidRPr="00481BD8">
        <w:rPr>
          <w:rFonts w:eastAsia="Calibri" w:cs="Times New Roman"/>
          <w:iCs/>
        </w:rPr>
        <w:t>enured Timeline:</w:t>
      </w:r>
    </w:p>
    <w:p w:rsidR="007B7944" w:rsidRPr="00481BD8" w:rsidRDefault="007B7944" w:rsidP="00CF6D7A">
      <w:pPr>
        <w:pStyle w:val="ListParagraph"/>
        <w:numPr>
          <w:ilvl w:val="0"/>
          <w:numId w:val="16"/>
        </w:numPr>
        <w:jc w:val="both"/>
        <w:rPr>
          <w:rFonts w:eastAsia="Calibri" w:cs="Times New Roman"/>
          <w:iCs/>
        </w:rPr>
      </w:pPr>
      <w:r w:rsidRPr="00481BD8">
        <w:rPr>
          <w:rFonts w:eastAsia="Calibri" w:cs="Times New Roman"/>
          <w:iCs/>
        </w:rPr>
        <w:t>1</w:t>
      </w:r>
      <w:r w:rsidRPr="00481BD8">
        <w:rPr>
          <w:rFonts w:eastAsia="Calibri" w:cs="Times New Roman"/>
          <w:iCs/>
          <w:vertAlign w:val="superscript"/>
        </w:rPr>
        <w:t>st</w:t>
      </w:r>
      <w:r w:rsidRPr="00481BD8">
        <w:rPr>
          <w:rFonts w:eastAsia="Calibri" w:cs="Times New Roman"/>
          <w:iCs/>
        </w:rPr>
        <w:t xml:space="preserve"> Observation: Begins after the evaluation training</w:t>
      </w:r>
    </w:p>
    <w:p w:rsidR="007B7944" w:rsidRPr="00481BD8" w:rsidRDefault="007B7944" w:rsidP="00CF6D7A">
      <w:pPr>
        <w:pStyle w:val="ListParagraph"/>
        <w:numPr>
          <w:ilvl w:val="0"/>
          <w:numId w:val="16"/>
        </w:numPr>
        <w:jc w:val="both"/>
        <w:rPr>
          <w:rFonts w:eastAsia="Calibri" w:cs="Times New Roman"/>
          <w:iCs/>
        </w:rPr>
      </w:pPr>
      <w:r w:rsidRPr="00481BD8">
        <w:rPr>
          <w:rFonts w:eastAsia="Calibri" w:cs="Times New Roman"/>
          <w:iCs/>
        </w:rPr>
        <w:t>2</w:t>
      </w:r>
      <w:r w:rsidRPr="00481BD8">
        <w:rPr>
          <w:rFonts w:eastAsia="Calibri" w:cs="Times New Roman"/>
          <w:iCs/>
          <w:vertAlign w:val="superscript"/>
        </w:rPr>
        <w:t>nd</w:t>
      </w:r>
      <w:r w:rsidRPr="00481BD8">
        <w:rPr>
          <w:rFonts w:eastAsia="Calibri" w:cs="Times New Roman"/>
          <w:iCs/>
        </w:rPr>
        <w:t xml:space="preserve"> Observation: Begins November 1</w:t>
      </w:r>
      <w:r w:rsidRPr="00481BD8">
        <w:rPr>
          <w:rFonts w:eastAsia="Calibri" w:cs="Times New Roman"/>
          <w:iCs/>
          <w:vertAlign w:val="superscript"/>
        </w:rPr>
        <w:t>st</w:t>
      </w:r>
    </w:p>
    <w:p w:rsidR="007B7944" w:rsidRPr="00481BD8" w:rsidRDefault="007B7944" w:rsidP="00CF6D7A">
      <w:pPr>
        <w:pStyle w:val="ListParagraph"/>
        <w:numPr>
          <w:ilvl w:val="0"/>
          <w:numId w:val="16"/>
        </w:numPr>
        <w:jc w:val="both"/>
        <w:rPr>
          <w:rFonts w:eastAsia="Calibri" w:cs="Times New Roman"/>
          <w:iCs/>
        </w:rPr>
      </w:pPr>
      <w:r w:rsidRPr="00481BD8">
        <w:rPr>
          <w:rFonts w:eastAsia="Calibri" w:cs="Times New Roman"/>
          <w:iCs/>
        </w:rPr>
        <w:t>3</w:t>
      </w:r>
      <w:r w:rsidRPr="00481BD8">
        <w:rPr>
          <w:rFonts w:eastAsia="Calibri" w:cs="Times New Roman"/>
          <w:iCs/>
          <w:vertAlign w:val="superscript"/>
        </w:rPr>
        <w:t>rd</w:t>
      </w:r>
      <w:r w:rsidRPr="00481BD8">
        <w:rPr>
          <w:rFonts w:eastAsia="Calibri" w:cs="Times New Roman"/>
          <w:iCs/>
        </w:rPr>
        <w:t xml:space="preserve"> Observation: Begins December 15</w:t>
      </w:r>
      <w:r w:rsidRPr="00481BD8">
        <w:rPr>
          <w:rFonts w:eastAsia="Calibri" w:cs="Times New Roman"/>
          <w:iCs/>
          <w:vertAlign w:val="superscript"/>
        </w:rPr>
        <w:t>th</w:t>
      </w:r>
    </w:p>
    <w:p w:rsidR="007B7944" w:rsidRPr="00481BD8" w:rsidRDefault="007B7944" w:rsidP="00CF6D7A">
      <w:pPr>
        <w:pStyle w:val="ListParagraph"/>
        <w:numPr>
          <w:ilvl w:val="0"/>
          <w:numId w:val="16"/>
        </w:numPr>
        <w:jc w:val="both"/>
        <w:rPr>
          <w:rFonts w:eastAsia="Calibri" w:cs="Times New Roman"/>
          <w:iCs/>
        </w:rPr>
      </w:pPr>
      <w:r w:rsidRPr="00481BD8">
        <w:rPr>
          <w:rFonts w:eastAsia="Calibri" w:cs="Times New Roman"/>
          <w:iCs/>
        </w:rPr>
        <w:t>4</w:t>
      </w:r>
      <w:r w:rsidRPr="00481BD8">
        <w:rPr>
          <w:rFonts w:eastAsia="Calibri" w:cs="Times New Roman"/>
          <w:iCs/>
          <w:vertAlign w:val="superscript"/>
        </w:rPr>
        <w:t>th</w:t>
      </w:r>
      <w:r w:rsidRPr="00481BD8">
        <w:rPr>
          <w:rFonts w:eastAsia="Calibri" w:cs="Times New Roman"/>
          <w:iCs/>
        </w:rPr>
        <w:t xml:space="preserve"> Observation</w:t>
      </w:r>
      <w:ins w:id="223" w:author="Camille Dillingham" w:date="2015-08-05T15:11:00Z">
        <w:r w:rsidR="009A3CD4">
          <w:rPr>
            <w:rFonts w:eastAsia="Calibri" w:cs="Times New Roman"/>
            <w:iCs/>
          </w:rPr>
          <w:t xml:space="preserve"> (Full Observation)</w:t>
        </w:r>
      </w:ins>
      <w:r w:rsidRPr="00481BD8">
        <w:rPr>
          <w:rFonts w:eastAsia="Calibri" w:cs="Times New Roman"/>
          <w:iCs/>
        </w:rPr>
        <w:t>: Begins February 15</w:t>
      </w:r>
      <w:commentRangeStart w:id="224"/>
      <w:r w:rsidRPr="00481BD8">
        <w:rPr>
          <w:rFonts w:eastAsia="Calibri" w:cs="Times New Roman"/>
          <w:iCs/>
          <w:vertAlign w:val="superscript"/>
        </w:rPr>
        <w:t>th</w:t>
      </w:r>
      <w:commentRangeEnd w:id="224"/>
      <w:r w:rsidR="00570184">
        <w:rPr>
          <w:rStyle w:val="CommentReference"/>
        </w:rPr>
        <w:commentReference w:id="224"/>
      </w:r>
      <w:r w:rsidRPr="00481BD8">
        <w:rPr>
          <w:rFonts w:eastAsia="Calibri" w:cs="Times New Roman"/>
          <w:iCs/>
        </w:rPr>
        <w:t xml:space="preserve"> </w:t>
      </w:r>
    </w:p>
    <w:p w:rsidR="007B7944" w:rsidRPr="00481BD8" w:rsidRDefault="007B7944" w:rsidP="007B7944">
      <w:pPr>
        <w:pStyle w:val="ListParagraph"/>
        <w:spacing w:after="0" w:line="240" w:lineRule="auto"/>
        <w:jc w:val="both"/>
        <w:rPr>
          <w:rFonts w:eastAsia="Calibri" w:cs="Times New Roman"/>
          <w:iCs/>
        </w:rPr>
      </w:pPr>
      <w:r w:rsidRPr="00481BD8">
        <w:rPr>
          <w:rFonts w:eastAsia="Calibri" w:cs="Times New Roman"/>
          <w:iCs/>
        </w:rPr>
        <w:t>Tenured Timeline:</w:t>
      </w:r>
    </w:p>
    <w:p w:rsidR="007B7944" w:rsidRDefault="007B7944" w:rsidP="00CF6D7A">
      <w:pPr>
        <w:pStyle w:val="ListParagraph"/>
        <w:numPr>
          <w:ilvl w:val="0"/>
          <w:numId w:val="21"/>
        </w:numPr>
        <w:jc w:val="both"/>
        <w:rPr>
          <w:rFonts w:eastAsia="Calibri" w:cs="Times New Roman"/>
          <w:iCs/>
        </w:rPr>
      </w:pPr>
      <w:r w:rsidRPr="00481BD8">
        <w:rPr>
          <w:rFonts w:eastAsia="Calibri" w:cs="Times New Roman"/>
          <w:iCs/>
        </w:rPr>
        <w:t>Observation Cycle begins after the evaluation training</w:t>
      </w:r>
      <w:r w:rsidR="002E6464">
        <w:rPr>
          <w:rFonts w:eastAsia="Calibri" w:cs="Times New Roman"/>
          <w:iCs/>
        </w:rPr>
        <w:t xml:space="preserve"> takes place within </w:t>
      </w:r>
      <w:ins w:id="225" w:author="Camille Dillingham" w:date="2015-08-05T15:12:00Z">
        <w:r w:rsidR="009A3CD4">
          <w:rPr>
            <w:rFonts w:eastAsia="Calibri" w:cs="Times New Roman"/>
            <w:iCs/>
          </w:rPr>
          <w:t xml:space="preserve">30 calendar days </w:t>
        </w:r>
      </w:ins>
      <w:del w:id="226" w:author="Camille Dillingham" w:date="2015-08-05T15:12:00Z">
        <w:r w:rsidR="002E6464" w:rsidDel="009A3CD4">
          <w:rPr>
            <w:rFonts w:eastAsia="Calibri" w:cs="Times New Roman"/>
            <w:iCs/>
          </w:rPr>
          <w:delText xml:space="preserve">the </w:delText>
        </w:r>
        <w:commentRangeStart w:id="227"/>
        <w:r w:rsidR="002E6464" w:rsidDel="009A3CD4">
          <w:rPr>
            <w:rFonts w:eastAsia="Calibri" w:cs="Times New Roman"/>
            <w:iCs/>
          </w:rPr>
          <w:delText xml:space="preserve">first month </w:delText>
        </w:r>
        <w:commentRangeEnd w:id="227"/>
        <w:r w:rsidR="00570184" w:rsidDel="009A3CD4">
          <w:rPr>
            <w:rStyle w:val="CommentReference"/>
          </w:rPr>
          <w:commentReference w:id="227"/>
        </w:r>
      </w:del>
      <w:r w:rsidR="002E6464">
        <w:rPr>
          <w:rFonts w:eastAsia="Calibri" w:cs="Times New Roman"/>
          <w:iCs/>
        </w:rPr>
        <w:t>of reporting for employment</w:t>
      </w:r>
      <w:r w:rsidRPr="00481BD8">
        <w:rPr>
          <w:rFonts w:eastAsia="Calibri" w:cs="Times New Roman"/>
          <w:iCs/>
        </w:rPr>
        <w:t xml:space="preserve"> and must be completed by April 1</w:t>
      </w:r>
      <w:r w:rsidRPr="00481BD8">
        <w:rPr>
          <w:rFonts w:eastAsia="Calibri" w:cs="Times New Roman"/>
          <w:iCs/>
          <w:vertAlign w:val="superscript"/>
        </w:rPr>
        <w:t>st</w:t>
      </w:r>
      <w:r w:rsidRPr="00481BD8">
        <w:rPr>
          <w:rFonts w:eastAsia="Calibri" w:cs="Times New Roman"/>
          <w:iCs/>
        </w:rPr>
        <w:t xml:space="preserve">. </w:t>
      </w:r>
    </w:p>
    <w:p w:rsidR="002E6464" w:rsidRDefault="002E6464" w:rsidP="00CF6D7A">
      <w:pPr>
        <w:pStyle w:val="ListParagraph"/>
        <w:numPr>
          <w:ilvl w:val="0"/>
          <w:numId w:val="21"/>
        </w:numPr>
        <w:jc w:val="both"/>
        <w:rPr>
          <w:rFonts w:eastAsia="Calibri" w:cs="Times New Roman"/>
          <w:iCs/>
        </w:rPr>
      </w:pPr>
      <w:r>
        <w:rPr>
          <w:rFonts w:eastAsia="Calibri" w:cs="Times New Roman"/>
          <w:iCs/>
        </w:rPr>
        <w:t xml:space="preserve">The peer </w:t>
      </w:r>
      <w:r w:rsidR="00CF756C">
        <w:rPr>
          <w:rFonts w:eastAsia="Calibri" w:cs="Times New Roman"/>
          <w:iCs/>
        </w:rPr>
        <w:t>partial</w:t>
      </w:r>
      <w:r>
        <w:rPr>
          <w:rFonts w:eastAsia="Calibri" w:cs="Times New Roman"/>
          <w:iCs/>
        </w:rPr>
        <w:t xml:space="preserve"> observation and full observation will take place during the summative year.</w:t>
      </w:r>
    </w:p>
    <w:p w:rsidR="002E6464" w:rsidRPr="00481BD8" w:rsidRDefault="002E6464" w:rsidP="00CF6D7A">
      <w:pPr>
        <w:pStyle w:val="ListParagraph"/>
        <w:numPr>
          <w:ilvl w:val="0"/>
          <w:numId w:val="21"/>
        </w:numPr>
        <w:jc w:val="both"/>
        <w:rPr>
          <w:rFonts w:eastAsia="Calibri" w:cs="Times New Roman"/>
          <w:iCs/>
        </w:rPr>
      </w:pPr>
      <w:r>
        <w:rPr>
          <w:rFonts w:eastAsia="Calibri" w:cs="Times New Roman"/>
          <w:iCs/>
        </w:rPr>
        <w:t xml:space="preserve">Two additional </w:t>
      </w:r>
      <w:r w:rsidR="00CF756C">
        <w:rPr>
          <w:rFonts w:eastAsia="Calibri" w:cs="Times New Roman"/>
          <w:iCs/>
        </w:rPr>
        <w:t>partial</w:t>
      </w:r>
      <w:r>
        <w:rPr>
          <w:rFonts w:eastAsia="Calibri" w:cs="Times New Roman"/>
          <w:iCs/>
        </w:rPr>
        <w:t xml:space="preserve"> observations will take place during the 3 year cycle at the discretion of administration.</w:t>
      </w:r>
    </w:p>
    <w:p w:rsidR="00481BD8" w:rsidRDefault="008A7F9F" w:rsidP="007B7944">
      <w:pPr>
        <w:pStyle w:val="ListParagraph"/>
        <w:numPr>
          <w:ilvl w:val="0"/>
          <w:numId w:val="2"/>
        </w:numPr>
        <w:spacing w:after="0" w:line="240" w:lineRule="auto"/>
        <w:jc w:val="both"/>
        <w:rPr>
          <w:rFonts w:eastAsia="Calibri" w:cs="Times New Roman"/>
          <w:b/>
          <w:iCs/>
        </w:rPr>
      </w:pPr>
      <w:r>
        <w:rPr>
          <w:rFonts w:eastAsia="Calibri" w:cs="Times New Roman"/>
          <w:iCs/>
        </w:rPr>
        <w:t>The d</w:t>
      </w:r>
      <w:r w:rsidR="00002C5A">
        <w:rPr>
          <w:rFonts w:eastAsia="Calibri" w:cs="Times New Roman"/>
          <w:iCs/>
        </w:rPr>
        <w:t>eadline</w:t>
      </w:r>
      <w:r w:rsidR="00002C5A" w:rsidRPr="00002C5A">
        <w:rPr>
          <w:rFonts w:eastAsia="Calibri" w:cs="Times New Roman"/>
          <w:b/>
          <w:iCs/>
        </w:rPr>
        <w:t xml:space="preserve"> </w:t>
      </w:r>
      <w:r w:rsidR="007B7944" w:rsidRPr="00481BD8">
        <w:rPr>
          <w:rFonts w:eastAsia="Calibri" w:cs="Times New Roman"/>
          <w:iCs/>
        </w:rPr>
        <w:t>for completing summative evaluations for tenured teachers and submitting them to the Todd County Board of Education will be May 1</w:t>
      </w:r>
      <w:r w:rsidR="007B7944" w:rsidRPr="00481BD8">
        <w:rPr>
          <w:rFonts w:eastAsia="Calibri" w:cs="Times New Roman"/>
          <w:iCs/>
          <w:vertAlign w:val="superscript"/>
        </w:rPr>
        <w:t>st</w:t>
      </w:r>
      <w:r w:rsidR="007B7944" w:rsidRPr="00481BD8">
        <w:rPr>
          <w:rFonts w:eastAsia="Calibri" w:cs="Times New Roman"/>
          <w:iCs/>
        </w:rPr>
        <w:t>.</w:t>
      </w:r>
      <w:r w:rsidR="007B7944" w:rsidRPr="007D3D6D">
        <w:rPr>
          <w:rFonts w:eastAsia="Calibri" w:cs="Times New Roman"/>
          <w:b/>
          <w:iCs/>
        </w:rPr>
        <w:t xml:space="preserve">  </w:t>
      </w:r>
    </w:p>
    <w:p w:rsidR="0056040A" w:rsidRDefault="0056040A" w:rsidP="0056040A">
      <w:pPr>
        <w:jc w:val="both"/>
        <w:rPr>
          <w:rFonts w:eastAsia="Calibri" w:cs="Times New Roman"/>
          <w:b/>
          <w:iCs/>
        </w:rPr>
      </w:pPr>
    </w:p>
    <w:p w:rsidR="007B7944" w:rsidRDefault="0056040A" w:rsidP="0056040A">
      <w:pPr>
        <w:jc w:val="both"/>
        <w:rPr>
          <w:ins w:id="228" w:author="Camille Dillingham" w:date="2015-08-05T14:51:00Z"/>
          <w:rFonts w:eastAsia="Calibri" w:cs="Times New Roman"/>
          <w:b/>
          <w:iCs/>
        </w:rPr>
      </w:pPr>
      <w:r>
        <w:rPr>
          <w:rFonts w:eastAsia="Calibri" w:cs="Times New Roman"/>
          <w:b/>
          <w:iCs/>
        </w:rPr>
        <w:t xml:space="preserve">e. </w:t>
      </w:r>
      <w:r w:rsidR="00481BD8" w:rsidRPr="0056040A">
        <w:rPr>
          <w:rFonts w:eastAsia="Calibri" w:cs="Times New Roman"/>
          <w:b/>
          <w:iCs/>
        </w:rPr>
        <w:t>Observer</w:t>
      </w:r>
      <w:r w:rsidR="00B26A18" w:rsidRPr="0056040A">
        <w:rPr>
          <w:rFonts w:eastAsia="Calibri" w:cs="Times New Roman"/>
          <w:b/>
          <w:iCs/>
        </w:rPr>
        <w:t xml:space="preserve"> Certification</w:t>
      </w:r>
    </w:p>
    <w:p w:rsidR="00663211" w:rsidRPr="0056040A" w:rsidRDefault="00663211" w:rsidP="0056040A">
      <w:pPr>
        <w:jc w:val="both"/>
        <w:rPr>
          <w:rFonts w:eastAsia="Calibri" w:cs="Times New Roman"/>
          <w:b/>
          <w:iCs/>
        </w:rPr>
      </w:pPr>
      <w:ins w:id="229" w:author="Camille Dillingham" w:date="2015-08-05T14:51:00Z">
        <w:r>
          <w:rPr>
            <w:rFonts w:eastAsia="Calibri" w:cs="Times New Roman"/>
            <w:b/>
            <w:iCs/>
          </w:rPr>
          <w:t xml:space="preserve">All </w:t>
        </w:r>
      </w:ins>
      <w:ins w:id="230" w:author="Camille Dillingham" w:date="2015-08-05T14:58:00Z">
        <w:r w:rsidR="002B653E">
          <w:rPr>
            <w:rFonts w:eastAsia="Calibri" w:cs="Times New Roman"/>
            <w:b/>
            <w:iCs/>
          </w:rPr>
          <w:t xml:space="preserve">new </w:t>
        </w:r>
      </w:ins>
      <w:ins w:id="231" w:author="Camille Dillingham" w:date="2015-08-05T14:51:00Z">
        <w:r>
          <w:rPr>
            <w:rFonts w:eastAsia="Calibri" w:cs="Times New Roman"/>
            <w:b/>
            <w:iCs/>
          </w:rPr>
          <w:t>administrators serving as a primary evaluator must complete the Initial Certified Evalu</w:t>
        </w:r>
      </w:ins>
      <w:ins w:id="232" w:author="Camille Dillingham" w:date="2015-08-05T14:53:00Z">
        <w:r w:rsidR="002B653E">
          <w:rPr>
            <w:rFonts w:eastAsia="Calibri" w:cs="Times New Roman"/>
            <w:b/>
            <w:iCs/>
          </w:rPr>
          <w:t>ation Training prior to conducting observation for the purpose of evaluation.</w:t>
        </w:r>
      </w:ins>
    </w:p>
    <w:p w:rsidR="007B7944" w:rsidRPr="00930AFF" w:rsidRDefault="007B7944" w:rsidP="002028AE">
      <w:pPr>
        <w:jc w:val="both"/>
        <w:rPr>
          <w:rFonts w:eastAsia="Calibri" w:cs="Times New Roman"/>
          <w:iCs/>
        </w:rPr>
      </w:pPr>
      <w:r w:rsidRPr="00930AFF">
        <w:rPr>
          <w:rFonts w:eastAsia="Calibri" w:cs="Times New Roman"/>
          <w:iCs/>
        </w:rPr>
        <w:t>To ensure consistency of observations, evaluators must complete the approved KDE Observer Certification Training requirements (Teachscape), the current approved state platform.  The system allows observer</w:t>
      </w:r>
      <w:r w:rsidR="00891092">
        <w:rPr>
          <w:rFonts w:eastAsia="Calibri" w:cs="Times New Roman"/>
          <w:iCs/>
        </w:rPr>
        <w:t>s</w:t>
      </w:r>
      <w:r w:rsidRPr="00930AFF">
        <w:rPr>
          <w:rFonts w:eastAsia="Calibri" w:cs="Times New Roman"/>
          <w:iCs/>
        </w:rPr>
        <w:t xml:space="preserve"> to develop a deep understanding of how the four domains of the Kentucky Framework for Teaching (FfT) are applied in observation.  There are 3 sect</w:t>
      </w:r>
      <w:r w:rsidR="002028AE">
        <w:rPr>
          <w:rFonts w:eastAsia="Calibri" w:cs="Times New Roman"/>
          <w:iCs/>
        </w:rPr>
        <w:t xml:space="preserve">ions of </w:t>
      </w:r>
      <w:r w:rsidR="00AD4A07">
        <w:rPr>
          <w:rFonts w:eastAsia="Calibri" w:cs="Times New Roman"/>
          <w:iCs/>
        </w:rPr>
        <w:t>Teachscape</w:t>
      </w:r>
      <w:r w:rsidR="002028AE">
        <w:rPr>
          <w:rFonts w:eastAsia="Calibri" w:cs="Times New Roman"/>
          <w:iCs/>
        </w:rPr>
        <w:t>:</w:t>
      </w:r>
    </w:p>
    <w:p w:rsidR="007B7944" w:rsidRPr="00930AFF" w:rsidRDefault="007B7944" w:rsidP="007D5A19">
      <w:pPr>
        <w:pStyle w:val="ListParagraph"/>
        <w:numPr>
          <w:ilvl w:val="0"/>
          <w:numId w:val="2"/>
        </w:numPr>
        <w:jc w:val="both"/>
        <w:rPr>
          <w:rFonts w:eastAsia="Calibri" w:cs="Times New Roman"/>
          <w:iCs/>
        </w:rPr>
      </w:pPr>
      <w:r w:rsidRPr="00930AFF">
        <w:rPr>
          <w:rFonts w:eastAsia="Calibri" w:cs="Times New Roman"/>
          <w:iCs/>
        </w:rPr>
        <w:t>Framework for Teaching Observer Training</w:t>
      </w:r>
    </w:p>
    <w:p w:rsidR="007B7944" w:rsidRPr="00930AFF" w:rsidRDefault="007B7944" w:rsidP="007D5A19">
      <w:pPr>
        <w:pStyle w:val="ListParagraph"/>
        <w:numPr>
          <w:ilvl w:val="0"/>
          <w:numId w:val="2"/>
        </w:numPr>
        <w:jc w:val="both"/>
        <w:rPr>
          <w:rFonts w:eastAsia="Calibri" w:cs="Times New Roman"/>
          <w:iCs/>
        </w:rPr>
      </w:pPr>
      <w:r w:rsidRPr="00930AFF">
        <w:rPr>
          <w:rFonts w:eastAsia="Calibri" w:cs="Times New Roman"/>
          <w:iCs/>
        </w:rPr>
        <w:t>Framework for Teaching Scoring Practice</w:t>
      </w:r>
    </w:p>
    <w:p w:rsidR="007B7944" w:rsidRPr="00B26A18" w:rsidRDefault="007B7944" w:rsidP="007B7944">
      <w:pPr>
        <w:pStyle w:val="ListParagraph"/>
        <w:numPr>
          <w:ilvl w:val="0"/>
          <w:numId w:val="2"/>
        </w:numPr>
        <w:jc w:val="both"/>
        <w:rPr>
          <w:rFonts w:eastAsia="Calibri" w:cs="Times New Roman"/>
          <w:iCs/>
        </w:rPr>
      </w:pPr>
      <w:r w:rsidRPr="00930AFF">
        <w:rPr>
          <w:rFonts w:eastAsia="Calibri" w:cs="Times New Roman"/>
          <w:iCs/>
        </w:rPr>
        <w:t>Framework for Teaching Proficiency Assessment</w:t>
      </w:r>
    </w:p>
    <w:p w:rsidR="007B7944" w:rsidRPr="00AD4A07" w:rsidRDefault="007B7944" w:rsidP="00AD4A07">
      <w:r w:rsidRPr="00232DC2">
        <w:t xml:space="preserve">The cycle for observation certification established </w:t>
      </w:r>
      <w:r w:rsidRPr="006B0E98">
        <w:t>is</w:t>
      </w:r>
      <w:r w:rsidRPr="00232DC2">
        <w:t xml:space="preserve"> as </w:t>
      </w:r>
      <w:r w:rsidRPr="006B0E98">
        <w:t xml:space="preserve">follows [NOTE: This evaluation certification cycle mirrors the existing </w:t>
      </w:r>
      <w:r>
        <w:t>704 KAR 3:370</w:t>
      </w:r>
      <w:r w:rsidRPr="006B0E98">
        <w:t xml:space="preserve"> related to initial and update training for certified evaluators]:</w:t>
      </w:r>
    </w:p>
    <w:tbl>
      <w:tblPr>
        <w:tblStyle w:val="TableGrid"/>
        <w:tblW w:w="0" w:type="auto"/>
        <w:jc w:val="center"/>
        <w:tblLook w:val="04A0"/>
      </w:tblPr>
      <w:tblGrid>
        <w:gridCol w:w="1098"/>
        <w:gridCol w:w="1800"/>
      </w:tblGrid>
      <w:tr w:rsidR="007B7944" w:rsidRPr="00D413BD" w:rsidTr="007B7944">
        <w:trPr>
          <w:jc w:val="center"/>
        </w:trPr>
        <w:tc>
          <w:tcPr>
            <w:tcW w:w="1098" w:type="dxa"/>
          </w:tcPr>
          <w:p w:rsidR="007B7944" w:rsidRPr="00D413BD" w:rsidRDefault="007B7944" w:rsidP="007B7944">
            <w:pPr>
              <w:jc w:val="both"/>
              <w:rPr>
                <w:rFonts w:eastAsia="Times New Roman"/>
                <w:iCs/>
              </w:rPr>
            </w:pPr>
            <w:r w:rsidRPr="00D413BD">
              <w:rPr>
                <w:iCs/>
              </w:rPr>
              <w:t>Year 1</w:t>
            </w:r>
          </w:p>
        </w:tc>
        <w:tc>
          <w:tcPr>
            <w:tcW w:w="1800" w:type="dxa"/>
          </w:tcPr>
          <w:p w:rsidR="007B7944" w:rsidRPr="00D413BD" w:rsidRDefault="007B7944" w:rsidP="007B7944">
            <w:pPr>
              <w:jc w:val="both"/>
              <w:rPr>
                <w:rFonts w:eastAsia="Times New Roman"/>
                <w:iCs/>
              </w:rPr>
            </w:pPr>
            <w:r w:rsidRPr="00D413BD">
              <w:rPr>
                <w:iCs/>
              </w:rPr>
              <w:t>Certification</w:t>
            </w:r>
          </w:p>
        </w:tc>
      </w:tr>
      <w:tr w:rsidR="007B7944" w:rsidRPr="00D413BD" w:rsidTr="007B7944">
        <w:trPr>
          <w:jc w:val="center"/>
        </w:trPr>
        <w:tc>
          <w:tcPr>
            <w:tcW w:w="1098" w:type="dxa"/>
          </w:tcPr>
          <w:p w:rsidR="007B7944" w:rsidRPr="00D413BD" w:rsidRDefault="007B7944" w:rsidP="007B7944">
            <w:pPr>
              <w:jc w:val="both"/>
              <w:rPr>
                <w:rFonts w:eastAsia="Times New Roman"/>
                <w:iCs/>
              </w:rPr>
            </w:pPr>
            <w:r w:rsidRPr="00D413BD">
              <w:rPr>
                <w:iCs/>
              </w:rPr>
              <w:t>Year 2</w:t>
            </w:r>
          </w:p>
        </w:tc>
        <w:tc>
          <w:tcPr>
            <w:tcW w:w="1800" w:type="dxa"/>
          </w:tcPr>
          <w:p w:rsidR="007B7944" w:rsidRPr="00D413BD" w:rsidRDefault="007B7944" w:rsidP="007B7944">
            <w:pPr>
              <w:jc w:val="both"/>
              <w:rPr>
                <w:rFonts w:eastAsia="Times New Roman"/>
                <w:iCs/>
              </w:rPr>
            </w:pPr>
            <w:r w:rsidRPr="00D413BD">
              <w:rPr>
                <w:iCs/>
              </w:rPr>
              <w:t>Calibration</w:t>
            </w:r>
          </w:p>
        </w:tc>
      </w:tr>
      <w:tr w:rsidR="007B7944" w:rsidRPr="00D413BD" w:rsidTr="007B7944">
        <w:trPr>
          <w:jc w:val="center"/>
        </w:trPr>
        <w:tc>
          <w:tcPr>
            <w:tcW w:w="1098" w:type="dxa"/>
          </w:tcPr>
          <w:p w:rsidR="007B7944" w:rsidRPr="00D413BD" w:rsidRDefault="007B7944" w:rsidP="007B7944">
            <w:pPr>
              <w:jc w:val="both"/>
              <w:rPr>
                <w:rFonts w:eastAsia="Times New Roman"/>
                <w:iCs/>
              </w:rPr>
            </w:pPr>
            <w:r w:rsidRPr="00D413BD">
              <w:rPr>
                <w:iCs/>
              </w:rPr>
              <w:t>Year 3</w:t>
            </w:r>
          </w:p>
        </w:tc>
        <w:tc>
          <w:tcPr>
            <w:tcW w:w="1800" w:type="dxa"/>
          </w:tcPr>
          <w:p w:rsidR="007B7944" w:rsidRPr="00D413BD" w:rsidRDefault="007B7944" w:rsidP="007B7944">
            <w:pPr>
              <w:jc w:val="both"/>
              <w:rPr>
                <w:rFonts w:eastAsia="Times New Roman"/>
                <w:iCs/>
              </w:rPr>
            </w:pPr>
            <w:r w:rsidRPr="00D413BD">
              <w:rPr>
                <w:iCs/>
              </w:rPr>
              <w:t>Calibration</w:t>
            </w:r>
          </w:p>
        </w:tc>
      </w:tr>
      <w:tr w:rsidR="007B7944" w:rsidRPr="00930AFF" w:rsidTr="007B7944">
        <w:trPr>
          <w:jc w:val="center"/>
        </w:trPr>
        <w:tc>
          <w:tcPr>
            <w:tcW w:w="1098" w:type="dxa"/>
          </w:tcPr>
          <w:p w:rsidR="007B7944" w:rsidRPr="00930AFF" w:rsidRDefault="007B7944" w:rsidP="007B7944">
            <w:pPr>
              <w:jc w:val="both"/>
              <w:rPr>
                <w:rFonts w:eastAsia="Times New Roman"/>
                <w:iCs/>
              </w:rPr>
            </w:pPr>
            <w:r w:rsidRPr="00930AFF">
              <w:rPr>
                <w:iCs/>
              </w:rPr>
              <w:t>Year 4</w:t>
            </w:r>
          </w:p>
        </w:tc>
        <w:tc>
          <w:tcPr>
            <w:tcW w:w="1800" w:type="dxa"/>
          </w:tcPr>
          <w:p w:rsidR="007B7944" w:rsidRPr="00930AFF" w:rsidRDefault="007B7944" w:rsidP="007B7944">
            <w:pPr>
              <w:jc w:val="both"/>
              <w:rPr>
                <w:rFonts w:eastAsia="Times New Roman"/>
                <w:iCs/>
              </w:rPr>
            </w:pPr>
            <w:r w:rsidRPr="00930AFF">
              <w:rPr>
                <w:iCs/>
              </w:rPr>
              <w:t>Recertification</w:t>
            </w:r>
          </w:p>
        </w:tc>
      </w:tr>
    </w:tbl>
    <w:p w:rsidR="00B26A18" w:rsidDel="000A1293" w:rsidRDefault="00B26A18" w:rsidP="007B7944">
      <w:pPr>
        <w:jc w:val="both"/>
        <w:rPr>
          <w:del w:id="233" w:author="local administrator" w:date="2015-04-29T11:01:00Z"/>
          <w:rFonts w:eastAsia="Calibri"/>
          <w:b/>
        </w:rPr>
      </w:pPr>
      <w:r>
        <w:rPr>
          <w:rFonts w:eastAsia="Calibri"/>
        </w:rPr>
        <w:t xml:space="preserve">All administrators should be certified prior to the first instructional day of the school calendar. The </w:t>
      </w:r>
      <w:r w:rsidRPr="00B26A18">
        <w:rPr>
          <w:rFonts w:eastAsia="Calibri"/>
        </w:rPr>
        <w:t xml:space="preserve">Todd County Board of Education will pay for each </w:t>
      </w:r>
      <w:r w:rsidR="00AD4A07">
        <w:rPr>
          <w:rFonts w:eastAsia="Calibri"/>
        </w:rPr>
        <w:t>evaluator to be certified</w:t>
      </w:r>
      <w:r w:rsidRPr="00B26A18">
        <w:rPr>
          <w:rFonts w:eastAsia="Calibri"/>
        </w:rPr>
        <w:t xml:space="preserve">. </w:t>
      </w:r>
      <w:r w:rsidR="00AD4A07">
        <w:rPr>
          <w:rFonts w:eastAsia="Calibri"/>
        </w:rPr>
        <w:t xml:space="preserve"> </w:t>
      </w:r>
      <w:r w:rsidRPr="00B26A18">
        <w:rPr>
          <w:rFonts w:eastAsia="Calibri"/>
        </w:rPr>
        <w:t xml:space="preserve">Evidence of successfully passing the certification requirements will be kept in </w:t>
      </w:r>
      <w:r w:rsidR="00AD4A07">
        <w:rPr>
          <w:rFonts w:eastAsia="Calibri"/>
        </w:rPr>
        <w:t>each administrator’s</w:t>
      </w:r>
      <w:r w:rsidRPr="00B26A18">
        <w:rPr>
          <w:rFonts w:eastAsia="Calibri"/>
        </w:rPr>
        <w:t xml:space="preserve"> personnel file for documentation</w:t>
      </w:r>
      <w:r w:rsidRPr="00BF5728">
        <w:rPr>
          <w:rFonts w:eastAsia="Calibri"/>
          <w:b/>
        </w:rPr>
        <w:t>.</w:t>
      </w:r>
      <w:ins w:id="234" w:author="local administrator" w:date="2015-04-29T10:59:00Z">
        <w:r w:rsidR="000A1293">
          <w:rPr>
            <w:rFonts w:eastAsia="Calibri"/>
            <w:b/>
          </w:rPr>
          <w:t xml:space="preserve"> Late hire supervisors should complete evaluation certification within 30 days of hire date unless extended by Superintendent.</w:t>
        </w:r>
      </w:ins>
      <w:ins w:id="235" w:author="local administrator" w:date="2015-04-29T11:01:00Z">
        <w:r w:rsidR="000A1293">
          <w:rPr>
            <w:rFonts w:eastAsia="Calibri" w:cs="Times New Roman"/>
            <w:iCs/>
          </w:rPr>
          <w:t xml:space="preserve"> </w:t>
        </w:r>
      </w:ins>
    </w:p>
    <w:p w:rsidR="00B26A18" w:rsidRPr="00930AFF" w:rsidDel="000A1293" w:rsidRDefault="00B26A18" w:rsidP="007B7944">
      <w:pPr>
        <w:jc w:val="both"/>
        <w:rPr>
          <w:del w:id="236" w:author="local administrator" w:date="2015-04-29T11:01:00Z"/>
          <w:rFonts w:eastAsia="Calibri" w:cs="Times New Roman"/>
          <w:b/>
          <w:iCs/>
        </w:rPr>
      </w:pPr>
    </w:p>
    <w:p w:rsidR="00850906" w:rsidRDefault="007B7944" w:rsidP="00850906">
      <w:pPr>
        <w:jc w:val="both"/>
        <w:rPr>
          <w:rFonts w:eastAsia="Calibri" w:cs="Times New Roman"/>
          <w:iCs/>
        </w:rPr>
      </w:pPr>
      <w:r w:rsidRPr="00930AFF">
        <w:rPr>
          <w:rFonts w:eastAsia="Calibri" w:cs="Times New Roman"/>
          <w:iCs/>
        </w:rPr>
        <w:t xml:space="preserve">Only supervisors who have passed the proficiency assessment can conduct </w:t>
      </w:r>
      <w:r w:rsidR="00CF756C">
        <w:rPr>
          <w:rFonts w:eastAsia="Calibri" w:cs="Times New Roman"/>
          <w:iCs/>
        </w:rPr>
        <w:t>partial</w:t>
      </w:r>
      <w:r w:rsidRPr="00930AFF">
        <w:rPr>
          <w:rFonts w:eastAsia="Calibri" w:cs="Times New Roman"/>
          <w:iCs/>
        </w:rPr>
        <w:t xml:space="preserve"> and full observations for the purpose of evaluation. </w:t>
      </w:r>
    </w:p>
    <w:p w:rsidR="00AD4A07" w:rsidRDefault="00AD4A07" w:rsidP="007B7944">
      <w:pPr>
        <w:jc w:val="both"/>
        <w:rPr>
          <w:rFonts w:eastAsia="Calibri"/>
          <w:b/>
        </w:rPr>
      </w:pPr>
    </w:p>
    <w:p w:rsidR="00EF6D26" w:rsidRDefault="00EF6D26" w:rsidP="007B7944">
      <w:pPr>
        <w:jc w:val="both"/>
        <w:rPr>
          <w:rFonts w:eastAsia="Calibri"/>
          <w:b/>
        </w:rPr>
      </w:pPr>
    </w:p>
    <w:p w:rsidR="007B7944" w:rsidRDefault="00891092" w:rsidP="007B7944">
      <w:pPr>
        <w:jc w:val="both"/>
        <w:rPr>
          <w:rFonts w:eastAsia="Calibri"/>
          <w:b/>
        </w:rPr>
      </w:pPr>
      <w:r>
        <w:rPr>
          <w:rFonts w:eastAsia="Calibri"/>
          <w:b/>
        </w:rPr>
        <w:t xml:space="preserve">f.  </w:t>
      </w:r>
      <w:r w:rsidR="007B7944" w:rsidRPr="00930AFF">
        <w:rPr>
          <w:rFonts w:eastAsia="Calibri"/>
          <w:b/>
        </w:rPr>
        <w:t>Observer Certification Support</w:t>
      </w:r>
    </w:p>
    <w:p w:rsidR="00850906" w:rsidRPr="002028AE" w:rsidRDefault="00850906" w:rsidP="007B7944">
      <w:pPr>
        <w:jc w:val="both"/>
        <w:rPr>
          <w:rFonts w:eastAsia="Calibri" w:cs="Times New Roman"/>
          <w:iCs/>
        </w:rPr>
      </w:pPr>
      <w:r w:rsidRPr="00930AFF">
        <w:rPr>
          <w:rFonts w:eastAsia="Calibri" w:cs="Times New Roman"/>
          <w:iCs/>
        </w:rPr>
        <w:t xml:space="preserve">In the event that a supervisor has yet to complete the proficiency assessment, or if the supervisor does not pass the assessment, the district will </w:t>
      </w:r>
      <w:r w:rsidR="002028AE">
        <w:rPr>
          <w:rFonts w:eastAsia="Calibri" w:cs="Times New Roman"/>
          <w:iCs/>
        </w:rPr>
        <w:t>provide the following supports:</w:t>
      </w:r>
    </w:p>
    <w:p w:rsidR="007B7944" w:rsidRPr="00930AFF" w:rsidRDefault="007B7944" w:rsidP="00CF6D7A">
      <w:pPr>
        <w:pStyle w:val="ListParagraph"/>
        <w:numPr>
          <w:ilvl w:val="0"/>
          <w:numId w:val="11"/>
        </w:numPr>
        <w:spacing w:after="0" w:line="240" w:lineRule="auto"/>
        <w:jc w:val="both"/>
        <w:rPr>
          <w:rFonts w:eastAsia="Calibri" w:cs="Times New Roman"/>
          <w:iCs/>
        </w:rPr>
      </w:pPr>
      <w:r w:rsidRPr="00930AFF">
        <w:rPr>
          <w:rFonts w:eastAsia="Calibri" w:cs="Times New Roman"/>
        </w:rPr>
        <w:t xml:space="preserve">A </w:t>
      </w:r>
      <w:r w:rsidR="00366BB1" w:rsidRPr="00930AFF">
        <w:rPr>
          <w:rFonts w:eastAsia="Calibri" w:cs="Times New Roman"/>
        </w:rPr>
        <w:t>scaffold</w:t>
      </w:r>
      <w:r w:rsidRPr="00930AFF">
        <w:rPr>
          <w:rFonts w:eastAsia="Calibri" w:cs="Times New Roman"/>
        </w:rPr>
        <w:t xml:space="preserve"> approach, beginning with initial supports to ensure success during the first administration of the assessment, supports for those who do not pass after one attempt</w:t>
      </w:r>
      <w:r w:rsidR="00AD4A07">
        <w:rPr>
          <w:rFonts w:eastAsia="Calibri" w:cs="Times New Roman"/>
        </w:rPr>
        <w:t>,</w:t>
      </w:r>
      <w:r w:rsidRPr="00930AFF">
        <w:rPr>
          <w:rFonts w:eastAsia="Calibri" w:cs="Times New Roman"/>
        </w:rPr>
        <w:t xml:space="preserve"> and supports for those unable to pass the assessment after the second attempt and are subsequently locked out of the system for 90 days.  </w:t>
      </w:r>
    </w:p>
    <w:p w:rsidR="0056040A" w:rsidRPr="00AD4A07" w:rsidRDefault="0056040A" w:rsidP="00CF6D7A">
      <w:pPr>
        <w:pStyle w:val="ListParagraph"/>
        <w:numPr>
          <w:ilvl w:val="0"/>
          <w:numId w:val="11"/>
        </w:numPr>
        <w:jc w:val="both"/>
        <w:rPr>
          <w:rFonts w:eastAsia="Calibri" w:cs="Times New Roman"/>
        </w:rPr>
      </w:pPr>
      <w:r w:rsidRPr="0056040A">
        <w:rPr>
          <w:rFonts w:eastAsia="Calibri" w:cs="Times New Roman"/>
        </w:rPr>
        <w:t xml:space="preserve">This support will include collaboration during the initial training, additional professional learning opportunities, and assignment of a mentor.  </w:t>
      </w:r>
    </w:p>
    <w:p w:rsidR="009A3CD4" w:rsidRDefault="0056040A" w:rsidP="0056040A">
      <w:pPr>
        <w:jc w:val="both"/>
        <w:rPr>
          <w:ins w:id="237" w:author="Camille Dillingham" w:date="2015-08-05T15:15:00Z"/>
          <w:rFonts w:eastAsia="Calibri" w:cs="Times New Roman"/>
        </w:rPr>
      </w:pPr>
      <w:r>
        <w:rPr>
          <w:rFonts w:eastAsia="Calibri" w:cs="Times New Roman"/>
        </w:rPr>
        <w:t>The</w:t>
      </w:r>
      <w:r w:rsidR="002E6464">
        <w:rPr>
          <w:rFonts w:eastAsia="Calibri" w:cs="Times New Roman"/>
        </w:rPr>
        <w:t xml:space="preserve"> district will ensure teachers</w:t>
      </w:r>
      <w:ins w:id="238" w:author="local administrator" w:date="2015-04-29T10:38:00Z">
        <w:r w:rsidR="008B6EB7">
          <w:rPr>
            <w:rFonts w:eastAsia="Calibri" w:cs="Times New Roman"/>
          </w:rPr>
          <w:t xml:space="preserve"> and other professionals</w:t>
        </w:r>
      </w:ins>
      <w:r w:rsidR="002E6464">
        <w:rPr>
          <w:rFonts w:eastAsia="Calibri" w:cs="Times New Roman"/>
        </w:rPr>
        <w:t xml:space="preserve"> </w:t>
      </w:r>
      <w:r w:rsidR="007B7944" w:rsidRPr="0056040A">
        <w:rPr>
          <w:rFonts w:eastAsia="Calibri" w:cs="Times New Roman"/>
        </w:rPr>
        <w:t>have access to certified observers in cases where the supervisor is not certified through the proficiency system and therefore unable to conduct the observation</w:t>
      </w:r>
      <w:ins w:id="239" w:author="Camille Dillingham" w:date="2015-08-05T15:15:00Z">
        <w:r w:rsidR="009A3CD4">
          <w:rPr>
            <w:rFonts w:eastAsia="Calibri" w:cs="Times New Roman"/>
          </w:rPr>
          <w:t xml:space="preserve">. </w:t>
        </w:r>
      </w:ins>
    </w:p>
    <w:p w:rsidR="00000000" w:rsidRDefault="009A3CD4">
      <w:pPr>
        <w:pStyle w:val="ListParagraph"/>
        <w:numPr>
          <w:ilvl w:val="0"/>
          <w:numId w:val="53"/>
        </w:numPr>
        <w:jc w:val="both"/>
        <w:rPr>
          <w:rFonts w:eastAsia="Calibri" w:cs="Times New Roman"/>
          <w:rPrChange w:id="240" w:author="Camille Dillingham" w:date="2015-08-05T15:15:00Z">
            <w:rPr/>
          </w:rPrChange>
        </w:rPr>
        <w:pPrChange w:id="241" w:author="Camille Dillingham" w:date="2015-08-05T15:15:00Z">
          <w:pPr>
            <w:jc w:val="both"/>
          </w:pPr>
        </w:pPrChange>
      </w:pPr>
      <w:ins w:id="242" w:author="Camille Dillingham" w:date="2015-08-05T15:15:00Z">
        <w:r>
          <w:rPr>
            <w:rFonts w:eastAsia="Calibri" w:cs="Times New Roman"/>
          </w:rPr>
          <w:t>This observer will be assigned by the Superintendent or designee.</w:t>
        </w:r>
      </w:ins>
      <w:del w:id="243" w:author="Camille Dillingham" w:date="2015-08-05T15:15:00Z">
        <w:r w:rsidR="000738C2" w:rsidRPr="000738C2">
          <w:rPr>
            <w:rFonts w:eastAsia="Calibri" w:cs="Times New Roman"/>
            <w:rPrChange w:id="244" w:author="Camille Dillingham" w:date="2015-08-05T15:15:00Z">
              <w:rPr/>
            </w:rPrChange>
          </w:rPr>
          <w:delText xml:space="preserve">: </w:delText>
        </w:r>
      </w:del>
    </w:p>
    <w:p w:rsidR="007B7944" w:rsidRPr="00930AFF" w:rsidRDefault="002E6464" w:rsidP="00CF6D7A">
      <w:pPr>
        <w:pStyle w:val="ListParagraph"/>
        <w:numPr>
          <w:ilvl w:val="0"/>
          <w:numId w:val="11"/>
        </w:numPr>
        <w:spacing w:after="0" w:line="240" w:lineRule="auto"/>
        <w:jc w:val="both"/>
        <w:rPr>
          <w:rFonts w:eastAsia="Calibri" w:cs="Times New Roman"/>
        </w:rPr>
      </w:pPr>
      <w:r>
        <w:rPr>
          <w:rFonts w:eastAsia="Calibri" w:cs="Times New Roman"/>
        </w:rPr>
        <w:t xml:space="preserve">This will </w:t>
      </w:r>
      <w:r w:rsidR="007B7944" w:rsidRPr="00930AFF">
        <w:rPr>
          <w:rFonts w:eastAsia="Calibri" w:cs="Times New Roman"/>
        </w:rPr>
        <w:t xml:space="preserve">include district-level personnel or principals from another building (certified through the proficiency system) </w:t>
      </w:r>
      <w:commentRangeStart w:id="245"/>
      <w:r w:rsidR="007B7944" w:rsidRPr="00930AFF">
        <w:rPr>
          <w:rFonts w:eastAsia="Calibri" w:cs="Times New Roman"/>
        </w:rPr>
        <w:t xml:space="preserve">conducting the observation </w:t>
      </w:r>
      <w:commentRangeEnd w:id="245"/>
      <w:r w:rsidR="00D4121A">
        <w:rPr>
          <w:rStyle w:val="CommentReference"/>
        </w:rPr>
        <w:commentReference w:id="245"/>
      </w:r>
      <w:r w:rsidR="007B7944" w:rsidRPr="00930AFF">
        <w:rPr>
          <w:rFonts w:eastAsia="Calibri" w:cs="Times New Roman"/>
        </w:rPr>
        <w:t xml:space="preserve">with the principal (modeling the process).  </w:t>
      </w:r>
    </w:p>
    <w:p w:rsidR="007B7944" w:rsidRPr="00930AFF" w:rsidRDefault="007B7944" w:rsidP="00CF6D7A">
      <w:pPr>
        <w:pStyle w:val="ListParagraph"/>
        <w:numPr>
          <w:ilvl w:val="0"/>
          <w:numId w:val="11"/>
        </w:numPr>
        <w:jc w:val="both"/>
        <w:rPr>
          <w:rFonts w:eastAsia="Calibri" w:cs="Times New Roman"/>
        </w:rPr>
      </w:pPr>
      <w:r w:rsidRPr="00930AFF">
        <w:rPr>
          <w:rFonts w:eastAsia="Calibri" w:cs="Times New Roman"/>
        </w:rPr>
        <w:t>It is important to note that observation data provided by a substitute observer is considered a valid source of evidence only if the supervisor participated (passively) in the observation.</w:t>
      </w:r>
    </w:p>
    <w:p w:rsidR="007B7944" w:rsidRPr="00930AFF" w:rsidRDefault="000A1DC3" w:rsidP="007B7944">
      <w:pPr>
        <w:rPr>
          <w:rFonts w:eastAsia="Calibri" w:cs="Times New Roman"/>
        </w:rPr>
      </w:pPr>
      <w:r>
        <w:rPr>
          <w:rFonts w:eastAsia="Calibri" w:cs="Times New Roman"/>
          <w:b/>
          <w:iCs/>
        </w:rPr>
        <w:t xml:space="preserve">g. </w:t>
      </w:r>
      <w:r w:rsidR="007B7944" w:rsidRPr="00930AFF">
        <w:rPr>
          <w:rFonts w:eastAsia="Calibri" w:cs="Times New Roman"/>
          <w:b/>
          <w:iCs/>
        </w:rPr>
        <w:t>Observer Calibration</w:t>
      </w:r>
    </w:p>
    <w:p w:rsidR="00850906" w:rsidRPr="00850906" w:rsidRDefault="007B7944" w:rsidP="007B7944">
      <w:pPr>
        <w:jc w:val="both"/>
        <w:rPr>
          <w:rFonts w:eastAsia="Calibri" w:cs="Times New Roman"/>
        </w:rPr>
      </w:pPr>
      <w:r w:rsidRPr="00930AFF">
        <w:rPr>
          <w:rFonts w:eastAsia="Calibri" w:cs="Times New Roman"/>
        </w:rPr>
        <w:t xml:space="preserve">As certified observers may tend to experience “drift” in rating accuracy, the district will establish a calibration process to be completed each year where certification is not required (see chart under </w:t>
      </w:r>
      <w:r w:rsidRPr="00930AFF">
        <w:rPr>
          <w:rFonts w:eastAsia="Calibri" w:cs="Times New Roman"/>
          <w:i/>
        </w:rPr>
        <w:t>Observer Certification</w:t>
      </w:r>
      <w:r w:rsidRPr="00930AFF">
        <w:rPr>
          <w:rFonts w:eastAsia="Calibri" w:cs="Times New Roman"/>
        </w:rPr>
        <w:t>).  This calibration process will be completed in years two (2) and three (3) after certification. Calibration ensures ongoing accuracy in scoring teaching practice; an awareness of the potential risk for rater bias; and that observers refresh their knowledge of the training and scoring practice.</w:t>
      </w:r>
    </w:p>
    <w:p w:rsidR="007B7944" w:rsidRPr="009A3CD4" w:rsidRDefault="00850906" w:rsidP="00CF6D7A">
      <w:pPr>
        <w:pStyle w:val="ListParagraph"/>
        <w:numPr>
          <w:ilvl w:val="0"/>
          <w:numId w:val="20"/>
        </w:numPr>
        <w:jc w:val="both"/>
        <w:rPr>
          <w:ins w:id="246" w:author="Camille Dillingham" w:date="2015-08-05T15:17:00Z"/>
          <w:rFonts w:eastAsia="Calibri" w:cs="Times New Roman"/>
          <w:b/>
          <w:iCs/>
          <w:rPrChange w:id="247" w:author="Camille Dillingham" w:date="2015-08-05T15:17:00Z">
            <w:rPr>
              <w:ins w:id="248" w:author="Camille Dillingham" w:date="2015-08-05T15:17:00Z"/>
              <w:rFonts w:eastAsia="Calibri" w:cs="Times New Roman"/>
              <w:iCs/>
            </w:rPr>
          </w:rPrChange>
        </w:rPr>
      </w:pPr>
      <w:r w:rsidRPr="00850906">
        <w:rPr>
          <w:rFonts w:eastAsia="Calibri" w:cs="Times New Roman"/>
          <w:iCs/>
        </w:rPr>
        <w:t>All certified observers will use Teachscape for calibration by August 1</w:t>
      </w:r>
      <w:r w:rsidRPr="00850906">
        <w:rPr>
          <w:rFonts w:eastAsia="Calibri" w:cs="Times New Roman"/>
          <w:iCs/>
          <w:vertAlign w:val="superscript"/>
        </w:rPr>
        <w:t>st</w:t>
      </w:r>
      <w:r w:rsidRPr="00850906">
        <w:rPr>
          <w:rFonts w:eastAsia="Calibri" w:cs="Times New Roman"/>
          <w:iCs/>
        </w:rPr>
        <w:t xml:space="preserve"> of </w:t>
      </w:r>
      <w:r w:rsidR="00AD4A07">
        <w:rPr>
          <w:rFonts w:eastAsia="Calibri" w:cs="Times New Roman"/>
          <w:iCs/>
        </w:rPr>
        <w:t xml:space="preserve">the designated </w:t>
      </w:r>
      <w:r w:rsidRPr="00850906">
        <w:rPr>
          <w:rFonts w:eastAsia="Calibri" w:cs="Times New Roman"/>
          <w:iCs/>
        </w:rPr>
        <w:t xml:space="preserve">year.  The district will maintain evidence of calibration in </w:t>
      </w:r>
      <w:r w:rsidR="00AD4A07">
        <w:rPr>
          <w:rFonts w:eastAsia="Calibri" w:cs="Times New Roman"/>
          <w:iCs/>
        </w:rPr>
        <w:t>his or her personnel file</w:t>
      </w:r>
      <w:r w:rsidRPr="00850906">
        <w:rPr>
          <w:rFonts w:eastAsia="Calibri" w:cs="Times New Roman"/>
          <w:iCs/>
        </w:rPr>
        <w:t xml:space="preserve">. </w:t>
      </w:r>
    </w:p>
    <w:p w:rsidR="009A3CD4" w:rsidRPr="00850906" w:rsidRDefault="009A3CD4" w:rsidP="00CF6D7A">
      <w:pPr>
        <w:pStyle w:val="ListParagraph"/>
        <w:numPr>
          <w:ilvl w:val="0"/>
          <w:numId w:val="20"/>
        </w:numPr>
        <w:jc w:val="both"/>
        <w:rPr>
          <w:rFonts w:eastAsia="Calibri" w:cs="Times New Roman"/>
          <w:b/>
          <w:iCs/>
        </w:rPr>
      </w:pPr>
      <w:ins w:id="249" w:author="Camille Dillingham" w:date="2015-08-05T15:18:00Z">
        <w:r>
          <w:rPr>
            <w:rFonts w:eastAsia="Calibri" w:cs="Times New Roman"/>
            <w:b/>
            <w:iCs/>
          </w:rPr>
          <w:t xml:space="preserve">Recertification is required after the </w:t>
        </w:r>
      </w:ins>
      <w:ins w:id="250" w:author="Camille Dillingham" w:date="2015-08-05T15:19:00Z">
        <w:r>
          <w:rPr>
            <w:rFonts w:eastAsia="Calibri" w:cs="Times New Roman"/>
            <w:b/>
            <w:iCs/>
          </w:rPr>
          <w:t>third year.</w:t>
        </w:r>
      </w:ins>
    </w:p>
    <w:p w:rsidR="00AD4A07" w:rsidRPr="00AD4A07" w:rsidDel="009A3CD4" w:rsidRDefault="00AD4A07" w:rsidP="007D5A19">
      <w:pPr>
        <w:pStyle w:val="ListParagraph"/>
        <w:numPr>
          <w:ilvl w:val="0"/>
          <w:numId w:val="2"/>
        </w:numPr>
        <w:spacing w:after="0" w:line="240" w:lineRule="auto"/>
        <w:jc w:val="both"/>
        <w:rPr>
          <w:del w:id="251" w:author="Camille Dillingham" w:date="2015-08-05T15:17:00Z"/>
          <w:rFonts w:eastAsia="Calibri" w:cs="Times New Roman"/>
          <w:b/>
          <w:iCs/>
        </w:rPr>
      </w:pPr>
      <w:del w:id="252" w:author="Camille Dillingham" w:date="2015-08-05T15:17:00Z">
        <w:r w:rsidDel="009A3CD4">
          <w:rPr>
            <w:rFonts w:eastAsia="Calibri" w:cs="Times New Roman"/>
            <w:iCs/>
          </w:rPr>
          <w:delText>After the calibration process in years 2 and 3 based on Teachscape, recertification will be required</w:delText>
        </w:r>
        <w:r w:rsidR="002E6464" w:rsidDel="009A3CD4">
          <w:rPr>
            <w:rFonts w:eastAsia="Calibri" w:cs="Times New Roman"/>
            <w:iCs/>
          </w:rPr>
          <w:delText xml:space="preserve"> after year </w:delText>
        </w:r>
        <w:commentRangeStart w:id="253"/>
        <w:r w:rsidR="002E6464" w:rsidDel="009A3CD4">
          <w:rPr>
            <w:rFonts w:eastAsia="Calibri" w:cs="Times New Roman"/>
            <w:iCs/>
          </w:rPr>
          <w:delText>three</w:delText>
        </w:r>
        <w:commentRangeEnd w:id="253"/>
        <w:r w:rsidR="00914508" w:rsidDel="009A3CD4">
          <w:rPr>
            <w:rStyle w:val="CommentReference"/>
          </w:rPr>
          <w:commentReference w:id="253"/>
        </w:r>
        <w:r w:rsidDel="009A3CD4">
          <w:rPr>
            <w:rFonts w:eastAsia="Calibri" w:cs="Times New Roman"/>
            <w:iCs/>
          </w:rPr>
          <w:delText xml:space="preserve">.  </w:delText>
        </w:r>
      </w:del>
    </w:p>
    <w:p w:rsidR="00CD33AA" w:rsidRPr="00930AFF" w:rsidDel="009A3CD4" w:rsidRDefault="00CD33AA" w:rsidP="007B7944">
      <w:pPr>
        <w:jc w:val="both"/>
        <w:rPr>
          <w:del w:id="254" w:author="Camille Dillingham" w:date="2015-08-05T15:17:00Z"/>
          <w:rFonts w:eastAsia="Calibri" w:cs="Times New Roman"/>
          <w:b/>
          <w:iCs/>
        </w:rPr>
      </w:pPr>
    </w:p>
    <w:p w:rsidR="007B7944" w:rsidRPr="007D3D6D" w:rsidRDefault="000A1DC3" w:rsidP="007B7944">
      <w:pPr>
        <w:jc w:val="both"/>
        <w:rPr>
          <w:rFonts w:eastAsia="Calibri" w:cs="Times New Roman"/>
          <w:b/>
          <w:iCs/>
        </w:rPr>
      </w:pPr>
      <w:r>
        <w:rPr>
          <w:rFonts w:eastAsia="Calibri" w:cs="Times New Roman"/>
          <w:b/>
          <w:iCs/>
        </w:rPr>
        <w:t xml:space="preserve">h. </w:t>
      </w:r>
      <w:r w:rsidR="007B7944" w:rsidRPr="00930AFF">
        <w:rPr>
          <w:rFonts w:eastAsia="Calibri" w:cs="Times New Roman"/>
          <w:b/>
          <w:iCs/>
        </w:rPr>
        <w:t>Peer Observation</w:t>
      </w:r>
    </w:p>
    <w:p w:rsidR="007B7944" w:rsidRDefault="007B7944" w:rsidP="002028AE">
      <w:pPr>
        <w:jc w:val="both"/>
        <w:rPr>
          <w:rFonts w:eastAsia="Calibri" w:cs="Times New Roman"/>
          <w:iCs/>
        </w:rPr>
      </w:pPr>
      <w:r w:rsidRPr="00930AFF">
        <w:rPr>
          <w:rFonts w:eastAsia="Calibri" w:cs="Times New Roman"/>
          <w:iCs/>
        </w:rPr>
        <w:t xml:space="preserve">A </w:t>
      </w:r>
      <w:r w:rsidR="00AD4A07">
        <w:rPr>
          <w:rFonts w:eastAsia="Calibri" w:cs="Times New Roman"/>
          <w:iCs/>
        </w:rPr>
        <w:t>peer o</w:t>
      </w:r>
      <w:r w:rsidRPr="00930AFF">
        <w:rPr>
          <w:rFonts w:eastAsia="Calibri" w:cs="Times New Roman"/>
          <w:iCs/>
        </w:rPr>
        <w:t>bserver will observe, collect,</w:t>
      </w:r>
      <w:r w:rsidR="00AD4A07">
        <w:rPr>
          <w:rFonts w:eastAsia="Calibri" w:cs="Times New Roman"/>
          <w:iCs/>
        </w:rPr>
        <w:t xml:space="preserve"> and share evidence</w:t>
      </w:r>
      <w:r w:rsidRPr="00930AFF">
        <w:rPr>
          <w:rFonts w:eastAsia="Calibri" w:cs="Times New Roman"/>
          <w:iCs/>
        </w:rPr>
        <w:t xml:space="preserve"> and provide feedback for </w:t>
      </w:r>
      <w:r w:rsidR="00AD4A07">
        <w:rPr>
          <w:rFonts w:eastAsia="Calibri" w:cs="Times New Roman"/>
          <w:iCs/>
        </w:rPr>
        <w:t>formative purposes only.  Peer o</w:t>
      </w:r>
      <w:r w:rsidRPr="00930AFF">
        <w:rPr>
          <w:rFonts w:eastAsia="Calibri" w:cs="Times New Roman"/>
          <w:iCs/>
        </w:rPr>
        <w:t>bservers will not score a teacher’s practice, nor will peer observation data be sha</w:t>
      </w:r>
      <w:r w:rsidR="00AD4A07">
        <w:rPr>
          <w:rFonts w:eastAsia="Calibri" w:cs="Times New Roman"/>
          <w:iCs/>
        </w:rPr>
        <w:t>red with anyone other than the o</w:t>
      </w:r>
      <w:r w:rsidRPr="00930AFF">
        <w:rPr>
          <w:rFonts w:eastAsia="Calibri" w:cs="Times New Roman"/>
          <w:iCs/>
        </w:rPr>
        <w:t>bservee unless permission is granted.   Peer observation data can be util</w:t>
      </w:r>
      <w:r w:rsidR="002028AE">
        <w:rPr>
          <w:rFonts w:eastAsia="Calibri" w:cs="Times New Roman"/>
          <w:iCs/>
        </w:rPr>
        <w:t xml:space="preserve">ized at the teacher’s request. </w:t>
      </w:r>
    </w:p>
    <w:p w:rsidR="00BF1362" w:rsidRPr="002028AE" w:rsidRDefault="00BF1362" w:rsidP="002028AE">
      <w:pPr>
        <w:jc w:val="both"/>
        <w:rPr>
          <w:rFonts w:eastAsia="Calibri" w:cs="Times New Roman"/>
          <w:iCs/>
        </w:rPr>
      </w:pPr>
    </w:p>
    <w:p w:rsidR="007B7944" w:rsidRPr="00930AFF" w:rsidRDefault="007B7944" w:rsidP="007B7944">
      <w:pPr>
        <w:pStyle w:val="ListParagraph"/>
        <w:numPr>
          <w:ilvl w:val="0"/>
          <w:numId w:val="1"/>
        </w:numPr>
        <w:rPr>
          <w:b/>
        </w:rPr>
      </w:pPr>
      <w:r w:rsidRPr="00930AFF">
        <w:rPr>
          <w:rFonts w:eastAsia="Calibri" w:cs="Times New Roman"/>
        </w:rPr>
        <w:t>All teachers</w:t>
      </w:r>
      <w:ins w:id="255" w:author="local administrator" w:date="2015-04-29T10:39:00Z">
        <w:r w:rsidR="008B6EB7">
          <w:rPr>
            <w:rFonts w:eastAsia="Calibri" w:cs="Times New Roman"/>
          </w:rPr>
          <w:t xml:space="preserve"> and other professionals </w:t>
        </w:r>
      </w:ins>
      <w:r w:rsidRPr="00930AFF">
        <w:rPr>
          <w:rFonts w:eastAsia="Calibri" w:cs="Times New Roman"/>
        </w:rPr>
        <w:t xml:space="preserve"> will receive a peer observation in their summative year. </w:t>
      </w:r>
    </w:p>
    <w:p w:rsidR="007B7944" w:rsidRPr="00930AFF" w:rsidRDefault="00606350" w:rsidP="007B7944">
      <w:pPr>
        <w:pStyle w:val="ListParagraph"/>
        <w:numPr>
          <w:ilvl w:val="0"/>
          <w:numId w:val="1"/>
        </w:numPr>
        <w:rPr>
          <w:b/>
        </w:rPr>
      </w:pPr>
      <w:r>
        <w:rPr>
          <w:rFonts w:eastAsia="Calibri" w:cs="Times New Roman"/>
        </w:rPr>
        <w:t>All peer o</w:t>
      </w:r>
      <w:r w:rsidR="007B7944" w:rsidRPr="00930AFF">
        <w:rPr>
          <w:rFonts w:eastAsia="Calibri" w:cs="Times New Roman"/>
        </w:rPr>
        <w:t>bservers participating during the summative year observations will complete the state developed training once every three (3) years.</w:t>
      </w:r>
    </w:p>
    <w:p w:rsidR="007B7944" w:rsidRPr="00850906" w:rsidRDefault="007B7944" w:rsidP="00850906">
      <w:pPr>
        <w:pStyle w:val="ListParagraph"/>
        <w:numPr>
          <w:ilvl w:val="0"/>
          <w:numId w:val="1"/>
        </w:numPr>
        <w:spacing w:after="0" w:line="240" w:lineRule="auto"/>
        <w:jc w:val="both"/>
        <w:rPr>
          <w:rFonts w:eastAsia="Calibri" w:cs="Times New Roman"/>
          <w:iCs/>
        </w:rPr>
      </w:pPr>
      <w:commentRangeStart w:id="256"/>
      <w:r w:rsidRPr="00930AFF">
        <w:rPr>
          <w:rFonts w:eastAsia="Calibri" w:cs="Times New Roman"/>
          <w:iCs/>
        </w:rPr>
        <w:t>All required peer observations must be documented in CIITS.</w:t>
      </w:r>
      <w:commentRangeEnd w:id="256"/>
      <w:r w:rsidR="008B6EB7">
        <w:rPr>
          <w:rStyle w:val="CommentReference"/>
        </w:rPr>
        <w:commentReference w:id="256"/>
      </w:r>
    </w:p>
    <w:p w:rsidR="0056040A" w:rsidRPr="009A3CD4" w:rsidRDefault="00A57A52" w:rsidP="00CF6D7A">
      <w:pPr>
        <w:pStyle w:val="ListParagraph"/>
        <w:numPr>
          <w:ilvl w:val="0"/>
          <w:numId w:val="17"/>
        </w:numPr>
        <w:jc w:val="both"/>
        <w:rPr>
          <w:ins w:id="257" w:author="Camille Dillingham" w:date="2015-08-05T15:23:00Z"/>
          <w:rPrChange w:id="258" w:author="Camille Dillingham" w:date="2015-08-05T15:23:00Z">
            <w:rPr>
              <w:ins w:id="259" w:author="Camille Dillingham" w:date="2015-08-05T15:23:00Z"/>
              <w:rFonts w:eastAsia="Calibri" w:cs="Times New Roman"/>
            </w:rPr>
          </w:rPrChange>
        </w:rPr>
      </w:pPr>
      <w:r>
        <w:rPr>
          <w:rFonts w:eastAsia="Calibri" w:cs="Times New Roman"/>
        </w:rPr>
        <w:t>Peer</w:t>
      </w:r>
      <w:r w:rsidR="00606350">
        <w:rPr>
          <w:rFonts w:eastAsia="Calibri" w:cs="Times New Roman"/>
        </w:rPr>
        <w:t xml:space="preserve"> o</w:t>
      </w:r>
      <w:r w:rsidR="002E6464">
        <w:rPr>
          <w:rFonts w:eastAsia="Calibri" w:cs="Times New Roman"/>
        </w:rPr>
        <w:t xml:space="preserve">bservers will be selected </w:t>
      </w:r>
      <w:r w:rsidR="007B7944" w:rsidRPr="00930AFF">
        <w:rPr>
          <w:rFonts w:eastAsia="Calibri" w:cs="Times New Roman"/>
        </w:rPr>
        <w:t>on a voluntary basis</w:t>
      </w:r>
      <w:r w:rsidR="005F50EB">
        <w:rPr>
          <w:rFonts w:eastAsia="Calibri" w:cs="Times New Roman"/>
        </w:rPr>
        <w:t xml:space="preserve"> to establish a district pool</w:t>
      </w:r>
      <w:r w:rsidR="007B7944" w:rsidRPr="00930AFF">
        <w:rPr>
          <w:rFonts w:eastAsia="Calibri" w:cs="Times New Roman"/>
        </w:rPr>
        <w:t xml:space="preserve">, taking into consideration teacher certification and common core areas in elementary, middle, and high school levels. </w:t>
      </w:r>
      <w:r w:rsidR="005F50EB">
        <w:rPr>
          <w:rFonts w:eastAsia="Calibri" w:cs="Times New Roman"/>
        </w:rPr>
        <w:t>All peer observation</w:t>
      </w:r>
      <w:r w:rsidR="002E6464">
        <w:rPr>
          <w:rFonts w:eastAsia="Calibri" w:cs="Times New Roman"/>
        </w:rPr>
        <w:t xml:space="preserve"> </w:t>
      </w:r>
      <w:r w:rsidR="005F50EB">
        <w:rPr>
          <w:rFonts w:eastAsia="Calibri" w:cs="Times New Roman"/>
        </w:rPr>
        <w:t>documentation will be accessed only by the evaluatee.</w:t>
      </w:r>
    </w:p>
    <w:p w:rsidR="009A3CD4" w:rsidRPr="009A3CD4" w:rsidRDefault="009A3CD4" w:rsidP="00CF6D7A">
      <w:pPr>
        <w:pStyle w:val="ListParagraph"/>
        <w:numPr>
          <w:ilvl w:val="0"/>
          <w:numId w:val="17"/>
        </w:numPr>
        <w:jc w:val="both"/>
        <w:rPr>
          <w:ins w:id="260" w:author="Camille Dillingham" w:date="2015-08-05T15:22:00Z"/>
          <w:rPrChange w:id="261" w:author="Camille Dillingham" w:date="2015-08-05T15:22:00Z">
            <w:rPr>
              <w:ins w:id="262" w:author="Camille Dillingham" w:date="2015-08-05T15:22:00Z"/>
              <w:rFonts w:eastAsia="Calibri" w:cs="Times New Roman"/>
            </w:rPr>
          </w:rPrChange>
        </w:rPr>
      </w:pPr>
      <w:ins w:id="263" w:author="Camille Dillingham" w:date="2015-08-05T15:23:00Z">
        <w:r>
          <w:rPr>
            <w:rFonts w:eastAsia="Calibri" w:cs="Times New Roman"/>
          </w:rPr>
          <w:t>A district list of certified observers will be kept by the district PGES contact.</w:t>
        </w:r>
      </w:ins>
    </w:p>
    <w:p w:rsidR="009A3CD4" w:rsidRPr="008B6EB7" w:rsidDel="009A3CD4" w:rsidRDefault="009A3CD4" w:rsidP="00CF6D7A">
      <w:pPr>
        <w:pStyle w:val="ListParagraph"/>
        <w:numPr>
          <w:ilvl w:val="0"/>
          <w:numId w:val="17"/>
        </w:numPr>
        <w:jc w:val="both"/>
        <w:rPr>
          <w:ins w:id="264" w:author="local administrator" w:date="2015-04-29T10:41:00Z"/>
          <w:del w:id="265" w:author="Camille Dillingham" w:date="2015-08-05T15:23:00Z"/>
          <w:rPrChange w:id="266" w:author="local administrator" w:date="2015-04-29T10:41:00Z">
            <w:rPr>
              <w:ins w:id="267" w:author="local administrator" w:date="2015-04-29T10:41:00Z"/>
              <w:del w:id="268" w:author="Camille Dillingham" w:date="2015-08-05T15:23:00Z"/>
              <w:rFonts w:eastAsia="Calibri" w:cs="Times New Roman"/>
            </w:rPr>
          </w:rPrChange>
        </w:rPr>
      </w:pPr>
    </w:p>
    <w:p w:rsidR="008B6EB7" w:rsidRPr="00111394" w:rsidRDefault="008B6EB7" w:rsidP="00CF6D7A">
      <w:pPr>
        <w:pStyle w:val="ListParagraph"/>
        <w:numPr>
          <w:ilvl w:val="0"/>
          <w:numId w:val="17"/>
        </w:numPr>
        <w:jc w:val="both"/>
      </w:pPr>
      <w:ins w:id="269" w:author="local administrator" w:date="2015-04-29T10:41:00Z">
        <w:r>
          <w:rPr>
            <w:rFonts w:eastAsia="Calibri" w:cs="Times New Roman"/>
          </w:rPr>
          <w:t xml:space="preserve">Peer observers </w:t>
        </w:r>
        <w:r w:rsidR="00F6115F">
          <w:rPr>
            <w:rFonts w:eastAsia="Calibri" w:cs="Times New Roman"/>
          </w:rPr>
          <w:t xml:space="preserve">and observation windows will be </w:t>
        </w:r>
        <w:commentRangeStart w:id="270"/>
        <w:r w:rsidR="00F6115F">
          <w:rPr>
            <w:rFonts w:eastAsia="Calibri" w:cs="Times New Roman"/>
          </w:rPr>
          <w:t xml:space="preserve">assigned by the </w:t>
        </w:r>
      </w:ins>
      <w:commentRangeEnd w:id="270"/>
      <w:r w:rsidR="00AF10A6">
        <w:rPr>
          <w:rStyle w:val="CommentReference"/>
        </w:rPr>
        <w:commentReference w:id="270"/>
      </w:r>
      <w:ins w:id="271" w:author="local administrator" w:date="2015-04-29T10:41:00Z">
        <w:r w:rsidR="00F6115F">
          <w:rPr>
            <w:rFonts w:eastAsia="Calibri" w:cs="Times New Roman"/>
          </w:rPr>
          <w:t xml:space="preserve">immediate supervisor in consultation with the teacher or other professional. An </w:t>
        </w:r>
      </w:ins>
      <w:ins w:id="272" w:author="local administrator" w:date="2015-04-29T10:43:00Z">
        <w:r w:rsidR="00F6115F">
          <w:rPr>
            <w:rFonts w:eastAsia="Calibri" w:cs="Times New Roman"/>
          </w:rPr>
          <w:t xml:space="preserve">alternate observer and/or observation window may be assigned, if needed, due to extenuating circumstances. </w:t>
        </w:r>
      </w:ins>
    </w:p>
    <w:p w:rsidR="007C24FC" w:rsidRPr="0056040A" w:rsidDel="008B6EB7" w:rsidRDefault="007B7944" w:rsidP="00CF6D7A">
      <w:pPr>
        <w:pStyle w:val="ListParagraph"/>
        <w:numPr>
          <w:ilvl w:val="0"/>
          <w:numId w:val="17"/>
        </w:numPr>
        <w:jc w:val="both"/>
        <w:rPr>
          <w:del w:id="273" w:author="local administrator" w:date="2015-04-29T10:41:00Z"/>
        </w:rPr>
      </w:pPr>
      <w:del w:id="274" w:author="local administrator" w:date="2015-04-29T10:41:00Z">
        <w:r w:rsidRPr="0056040A" w:rsidDel="008B6EB7">
          <w:rPr>
            <w:rFonts w:eastAsia="Calibri" w:cs="Times New Roman"/>
          </w:rPr>
          <w:delText xml:space="preserve">A </w:delText>
        </w:r>
        <w:r w:rsidR="00606350" w:rsidDel="008B6EB7">
          <w:delText>district pool of peer o</w:delText>
        </w:r>
        <w:r w:rsidRPr="00930AFF" w:rsidDel="008B6EB7">
          <w:delText>bservers will be assigned from district office, based on grade level, content area, growth areas, and principal input.</w:delText>
        </w:r>
      </w:del>
    </w:p>
    <w:p w:rsidR="007B7944" w:rsidRPr="005613DF" w:rsidRDefault="000A1DC3" w:rsidP="007B7944">
      <w:pPr>
        <w:rPr>
          <w:rFonts w:eastAsia="Calibri"/>
          <w:b/>
        </w:rPr>
      </w:pPr>
      <w:r>
        <w:rPr>
          <w:rFonts w:eastAsia="Calibri"/>
          <w:b/>
        </w:rPr>
        <w:t xml:space="preserve">3.  </w:t>
      </w:r>
      <w:r w:rsidR="007B7944" w:rsidRPr="005613DF">
        <w:rPr>
          <w:rFonts w:eastAsia="Calibri"/>
          <w:b/>
        </w:rPr>
        <w:t>Student Voice</w:t>
      </w:r>
    </w:p>
    <w:p w:rsidR="007D3D6D" w:rsidRPr="002028AE" w:rsidRDefault="007B7944" w:rsidP="00457BD2">
      <w:pPr>
        <w:jc w:val="both"/>
        <w:rPr>
          <w:rFonts w:eastAsia="Calibri"/>
        </w:rPr>
      </w:pPr>
      <w:r w:rsidRPr="004D55AF">
        <w:rPr>
          <w:rFonts w:eastAsia="Calibri"/>
        </w:rPr>
        <w:t>The Student Voice Survey is a confidential, on-line survey that collects student feedback on specific aspects of the classroom experience and teachin</w:t>
      </w:r>
      <w:r w:rsidR="002028AE">
        <w:rPr>
          <w:rFonts w:eastAsia="Calibri"/>
        </w:rPr>
        <w:t>g practice.</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sz w:val="24"/>
          <w:szCs w:val="24"/>
        </w:rPr>
        <w:t>All teachers will participate in the state-approved Student Voice Survey annually with a minimum of one identified group of students.</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sz w:val="24"/>
          <w:szCs w:val="24"/>
        </w:rPr>
        <w:t>Student selection for part</w:t>
      </w:r>
      <w:r w:rsidR="00606350">
        <w:rPr>
          <w:rFonts w:eastAsia="Calibri" w:cs="Times New Roman"/>
          <w:sz w:val="24"/>
          <w:szCs w:val="24"/>
        </w:rPr>
        <w:t>icipation will</w:t>
      </w:r>
      <w:r w:rsidRPr="00850906">
        <w:rPr>
          <w:rFonts w:eastAsia="Calibri" w:cs="Times New Roman"/>
          <w:sz w:val="24"/>
          <w:szCs w:val="24"/>
        </w:rPr>
        <w:t xml:space="preserve"> be consistent across the district.</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iCs/>
          <w:sz w:val="24"/>
          <w:szCs w:val="24"/>
        </w:rPr>
        <w:t>Results will be used to inform Professional Practice.</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iCs/>
          <w:sz w:val="24"/>
          <w:szCs w:val="24"/>
        </w:rPr>
        <w:t>Formative years’ data will be used to inform Professional Practice in the summative year.</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iCs/>
          <w:sz w:val="24"/>
          <w:szCs w:val="24"/>
        </w:rPr>
        <w:t xml:space="preserve">All </w:t>
      </w:r>
      <w:r w:rsidRPr="00850906">
        <w:rPr>
          <w:rFonts w:eastAsia="Calibri"/>
          <w:sz w:val="24"/>
          <w:szCs w:val="24"/>
        </w:rPr>
        <w:t>teachers and appropriate administrative staff</w:t>
      </w:r>
      <w:r w:rsidR="00606350">
        <w:rPr>
          <w:rFonts w:eastAsia="Calibri"/>
          <w:sz w:val="24"/>
          <w:szCs w:val="24"/>
        </w:rPr>
        <w:t xml:space="preserve"> will</w:t>
      </w:r>
      <w:r w:rsidRPr="00850906">
        <w:rPr>
          <w:rFonts w:eastAsia="Calibri"/>
          <w:sz w:val="24"/>
          <w:szCs w:val="24"/>
        </w:rPr>
        <w:t xml:space="preserve"> read, understand, and sign the distri</w:t>
      </w:r>
      <w:r w:rsidR="00823C55">
        <w:rPr>
          <w:rFonts w:eastAsia="Calibri"/>
          <w:sz w:val="24"/>
          <w:szCs w:val="24"/>
        </w:rPr>
        <w:t>ct’s “Confidentiality Agreement”</w:t>
      </w:r>
      <w:r w:rsidRPr="00850906">
        <w:rPr>
          <w:rFonts w:eastAsia="Calibri"/>
          <w:sz w:val="24"/>
          <w:szCs w:val="24"/>
        </w:rPr>
        <w:t xml:space="preserve">. </w:t>
      </w:r>
    </w:p>
    <w:p w:rsidR="007B7944" w:rsidRPr="00850906" w:rsidRDefault="007B7944" w:rsidP="00457BD2">
      <w:pPr>
        <w:pStyle w:val="ListParagraph"/>
        <w:numPr>
          <w:ilvl w:val="0"/>
          <w:numId w:val="1"/>
        </w:numPr>
        <w:spacing w:after="0" w:line="240" w:lineRule="auto"/>
        <w:jc w:val="both"/>
        <w:rPr>
          <w:rFonts w:eastAsia="Calibri"/>
          <w:i/>
          <w:sz w:val="24"/>
          <w:szCs w:val="24"/>
        </w:rPr>
      </w:pPr>
      <w:r w:rsidRPr="00850906">
        <w:rPr>
          <w:rFonts w:eastAsia="Calibri"/>
          <w:sz w:val="24"/>
          <w:szCs w:val="24"/>
        </w:rPr>
        <w:t xml:space="preserve">The Student Voice Survey will be administered between the hours of 7 AM and 5 PM local time.  </w:t>
      </w:r>
    </w:p>
    <w:p w:rsidR="007B7944" w:rsidRPr="00850906" w:rsidRDefault="007B7944" w:rsidP="00457BD2">
      <w:pPr>
        <w:pStyle w:val="ListParagraph"/>
        <w:numPr>
          <w:ilvl w:val="0"/>
          <w:numId w:val="1"/>
        </w:numPr>
        <w:spacing w:after="0" w:line="240" w:lineRule="auto"/>
        <w:jc w:val="both"/>
        <w:rPr>
          <w:rFonts w:eastAsia="Calibri"/>
          <w:i/>
          <w:sz w:val="24"/>
          <w:szCs w:val="24"/>
        </w:rPr>
      </w:pPr>
      <w:r w:rsidRPr="00850906">
        <w:rPr>
          <w:rFonts w:eastAsia="Calibri"/>
          <w:sz w:val="24"/>
          <w:szCs w:val="24"/>
        </w:rPr>
        <w:t xml:space="preserve">The survey will be administered in the school. </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iCs/>
          <w:sz w:val="24"/>
          <w:szCs w:val="24"/>
        </w:rPr>
        <w:lastRenderedPageBreak/>
        <w:t xml:space="preserve">Survey data will only be considered when 10 or more students </w:t>
      </w:r>
      <w:r w:rsidR="00606350">
        <w:rPr>
          <w:rFonts w:eastAsia="Calibri" w:cs="Times New Roman"/>
          <w:iCs/>
          <w:sz w:val="24"/>
          <w:szCs w:val="24"/>
        </w:rPr>
        <w:t>have responded</w:t>
      </w:r>
      <w:r w:rsidRPr="00850906">
        <w:rPr>
          <w:rFonts w:eastAsia="Calibri" w:cs="Times New Roman"/>
          <w:iCs/>
          <w:sz w:val="24"/>
          <w:szCs w:val="24"/>
        </w:rPr>
        <w:t>.</w:t>
      </w:r>
    </w:p>
    <w:p w:rsidR="007B7944" w:rsidRPr="00850906" w:rsidRDefault="007B7944" w:rsidP="00457BD2">
      <w:pPr>
        <w:pStyle w:val="ListParagraph"/>
        <w:numPr>
          <w:ilvl w:val="0"/>
          <w:numId w:val="1"/>
        </w:numPr>
        <w:jc w:val="both"/>
        <w:rPr>
          <w:rFonts w:eastAsia="Calibri" w:cs="Times New Roman"/>
          <w:sz w:val="24"/>
          <w:szCs w:val="24"/>
        </w:rPr>
      </w:pPr>
      <w:r w:rsidRPr="00850906">
        <w:rPr>
          <w:rFonts w:eastAsia="Calibri" w:cs="Times New Roman"/>
          <w:sz w:val="24"/>
          <w:szCs w:val="24"/>
        </w:rPr>
        <w:t xml:space="preserve">District Student Voice Survey Point-of-Contact will be the District Assessment Coordinator. </w:t>
      </w:r>
    </w:p>
    <w:p w:rsidR="007B7944" w:rsidRPr="00850906" w:rsidRDefault="007B7944" w:rsidP="00457BD2">
      <w:pPr>
        <w:pStyle w:val="ListParagraph"/>
        <w:numPr>
          <w:ilvl w:val="0"/>
          <w:numId w:val="1"/>
        </w:numPr>
        <w:jc w:val="both"/>
        <w:rPr>
          <w:rFonts w:eastAsia="Calibri" w:cs="Times New Roman"/>
          <w:sz w:val="24"/>
          <w:szCs w:val="24"/>
        </w:rPr>
      </w:pPr>
      <w:r w:rsidRPr="00850906">
        <w:rPr>
          <w:rFonts w:eastAsia="Calibri" w:cs="Times New Roman"/>
          <w:sz w:val="24"/>
          <w:szCs w:val="24"/>
        </w:rPr>
        <w:t>The principal, in collaboration with the teacher</w:t>
      </w:r>
      <w:r w:rsidR="006C7D89">
        <w:rPr>
          <w:rFonts w:eastAsia="Calibri" w:cs="Times New Roman"/>
          <w:sz w:val="24"/>
          <w:szCs w:val="24"/>
        </w:rPr>
        <w:t>s</w:t>
      </w:r>
      <w:r w:rsidRPr="00850906">
        <w:rPr>
          <w:rFonts w:eastAsia="Calibri" w:cs="Times New Roman"/>
          <w:sz w:val="24"/>
          <w:szCs w:val="24"/>
        </w:rPr>
        <w:t xml:space="preserve">, will </w:t>
      </w:r>
      <w:r w:rsidR="006C7D89">
        <w:rPr>
          <w:rFonts w:eastAsia="Calibri" w:cs="Times New Roman"/>
          <w:sz w:val="24"/>
          <w:szCs w:val="24"/>
        </w:rPr>
        <w:t xml:space="preserve">develop a student survey administration plan that ensures all students participate in the survey.  Additionally, the principal and each teacher will </w:t>
      </w:r>
      <w:r w:rsidRPr="00850906">
        <w:rPr>
          <w:rFonts w:eastAsia="Calibri" w:cs="Times New Roman"/>
          <w:sz w:val="24"/>
          <w:szCs w:val="24"/>
        </w:rPr>
        <w:t xml:space="preserve">determine the group of students to participate in the survey, </w:t>
      </w:r>
      <w:r w:rsidR="005F50EB">
        <w:rPr>
          <w:rFonts w:eastAsia="Calibri" w:cs="Times New Roman"/>
          <w:sz w:val="24"/>
          <w:szCs w:val="24"/>
        </w:rPr>
        <w:t xml:space="preserve">taking into consideration </w:t>
      </w:r>
      <w:r w:rsidRPr="00850906">
        <w:rPr>
          <w:rFonts w:eastAsia="Calibri" w:cs="Times New Roman"/>
          <w:sz w:val="24"/>
          <w:szCs w:val="24"/>
        </w:rPr>
        <w:t xml:space="preserve">PGP goals, student growth goals, and accountability areas. </w:t>
      </w:r>
    </w:p>
    <w:p w:rsidR="007B7944" w:rsidRPr="000646AC" w:rsidRDefault="007B7944" w:rsidP="00457BD2">
      <w:pPr>
        <w:pStyle w:val="ListParagraph"/>
        <w:numPr>
          <w:ilvl w:val="0"/>
          <w:numId w:val="1"/>
        </w:numPr>
        <w:jc w:val="both"/>
        <w:rPr>
          <w:rFonts w:eastAsia="Calibri" w:cs="Times New Roman"/>
          <w:iCs/>
        </w:rPr>
      </w:pPr>
      <w:r w:rsidRPr="00850906">
        <w:rPr>
          <w:rFonts w:eastAsia="Calibri" w:cs="Times New Roman"/>
          <w:sz w:val="24"/>
          <w:szCs w:val="24"/>
        </w:rPr>
        <w:t xml:space="preserve">The state approved Student Voice Survey will be administered during the window as established by the Kentucky Department of Education following the KDE student voice guide </w:t>
      </w:r>
      <w:commentRangeStart w:id="275"/>
      <w:r w:rsidRPr="00850906">
        <w:rPr>
          <w:rFonts w:eastAsia="Calibri" w:cs="Times New Roman"/>
          <w:sz w:val="24"/>
          <w:szCs w:val="24"/>
        </w:rPr>
        <w:t>toolkit</w:t>
      </w:r>
      <w:commentRangeEnd w:id="275"/>
      <w:r w:rsidR="00E80EE4">
        <w:rPr>
          <w:rStyle w:val="CommentReference"/>
        </w:rPr>
        <w:commentReference w:id="275"/>
      </w:r>
      <w:r w:rsidRPr="00850906">
        <w:rPr>
          <w:rFonts w:eastAsia="Calibri" w:cs="Times New Roman"/>
          <w:sz w:val="24"/>
          <w:szCs w:val="24"/>
        </w:rPr>
        <w:t>.</w:t>
      </w:r>
    </w:p>
    <w:p w:rsidR="000646AC" w:rsidRPr="00C75D77" w:rsidRDefault="00C64DE3" w:rsidP="000646AC">
      <w:pPr>
        <w:tabs>
          <w:tab w:val="left" w:pos="7530"/>
        </w:tabs>
        <w:rPr>
          <w:rFonts w:eastAsia="Calibri"/>
        </w:rPr>
      </w:pPr>
      <w:r>
        <w:rPr>
          <w:rFonts w:eastAsia="Calibri"/>
          <w:b/>
        </w:rPr>
        <w:t xml:space="preserve">IV.  ADDITIONAL SOURCES OF EVIDENCE </w:t>
      </w:r>
    </w:p>
    <w:p w:rsidR="000646AC" w:rsidRPr="002028AE" w:rsidRDefault="000646AC" w:rsidP="000646AC">
      <w:pPr>
        <w:jc w:val="both"/>
        <w:rPr>
          <w:rFonts w:eastAsia="Calibri" w:cs="Times New Roman"/>
        </w:rPr>
      </w:pPr>
      <w:r w:rsidRPr="00C75D77">
        <w:rPr>
          <w:rFonts w:eastAsia="Calibri" w:cs="Times New Roman"/>
        </w:rPr>
        <w:t>Teachers</w:t>
      </w:r>
      <w:ins w:id="276" w:author="local administrator" w:date="2015-04-29T11:07:00Z">
        <w:r w:rsidR="00096BF4">
          <w:rPr>
            <w:rFonts w:eastAsia="Calibri" w:cs="Times New Roman"/>
          </w:rPr>
          <w:t xml:space="preserve"> and other professionals</w:t>
        </w:r>
      </w:ins>
      <w:r w:rsidRPr="00C75D77">
        <w:rPr>
          <w:rFonts w:eastAsia="Calibri" w:cs="Times New Roman"/>
        </w:rPr>
        <w:t xml:space="preserve"> may provide additional evidence to support assessment of their o</w:t>
      </w:r>
      <w:r w:rsidR="00606350">
        <w:rPr>
          <w:rFonts w:eastAsia="Calibri" w:cs="Times New Roman"/>
        </w:rPr>
        <w:t>wn professional practice.  This evidence</w:t>
      </w:r>
      <w:r w:rsidRPr="00C75D77">
        <w:rPr>
          <w:rFonts w:eastAsia="Calibri" w:cs="Times New Roman"/>
        </w:rPr>
        <w:t xml:space="preserve"> should yield information related to the teacher</w:t>
      </w:r>
      <w:r>
        <w:rPr>
          <w:rFonts w:eastAsia="Calibri" w:cs="Times New Roman"/>
        </w:rPr>
        <w:t>’s practice within the domains</w:t>
      </w:r>
      <w:r w:rsidR="00606350">
        <w:rPr>
          <w:rFonts w:eastAsia="Calibri" w:cs="Times New Roman"/>
        </w:rPr>
        <w:t xml:space="preserve"> and may include</w:t>
      </w:r>
      <w:r>
        <w:rPr>
          <w:rFonts w:eastAsia="Calibri" w:cs="Times New Roman"/>
        </w:rPr>
        <w:t>:</w:t>
      </w:r>
      <w:r w:rsidR="002028AE">
        <w:rPr>
          <w:rFonts w:eastAsia="Calibri" w:cs="Times New Roman"/>
        </w:rPr>
        <w:t xml:space="preserve">  </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 xml:space="preserve">Program </w:t>
      </w:r>
      <w:r w:rsidR="00606350">
        <w:rPr>
          <w:rFonts w:eastAsia="Calibri" w:cs="Times New Roman"/>
          <w:sz w:val="24"/>
          <w:szCs w:val="24"/>
        </w:rPr>
        <w:t>r</w:t>
      </w:r>
      <w:r>
        <w:rPr>
          <w:rFonts w:eastAsia="Calibri" w:cs="Times New Roman"/>
          <w:sz w:val="24"/>
          <w:szCs w:val="24"/>
        </w:rPr>
        <w:t>eview evidence</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Team-developed curriculum units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Lesson plans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Communication logs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 xml:space="preserve">Timely, targeted feedback from </w:t>
      </w:r>
      <w:r w:rsidR="00CF756C">
        <w:rPr>
          <w:rFonts w:eastAsia="Calibri" w:cs="Times New Roman"/>
          <w:sz w:val="24"/>
          <w:szCs w:val="24"/>
        </w:rPr>
        <w:t>partial</w:t>
      </w:r>
      <w:r>
        <w:rPr>
          <w:rFonts w:eastAsia="Calibri" w:cs="Times New Roman"/>
          <w:sz w:val="24"/>
          <w:szCs w:val="24"/>
        </w:rPr>
        <w:t xml:space="preserve"> or informal observations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Student data records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Student work</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Student formative and/or summative course evaluations/feedback</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Minutes from PLCs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Teacher reflections and/or self-reflections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Teacher interviews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Teacher committee or team contributions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Parent engagement surveys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Records of student and/or teacher attendance</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Video lessons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Engagement in professional organizations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Other Evidence as agreed upon by supervisor and evaluate</w:t>
      </w:r>
      <w:r w:rsidR="00BF1362">
        <w:rPr>
          <w:rFonts w:eastAsia="Calibri" w:cs="Times New Roman"/>
          <w:sz w:val="24"/>
          <w:szCs w:val="24"/>
        </w:rPr>
        <w:t>e</w:t>
      </w:r>
    </w:p>
    <w:p w:rsidR="000646AC" w:rsidRDefault="000646AC" w:rsidP="000646AC">
      <w:pPr>
        <w:jc w:val="both"/>
        <w:rPr>
          <w:rFonts w:eastAsia="Calibri" w:cs="Times New Roman"/>
        </w:rPr>
      </w:pPr>
      <w:r>
        <w:rPr>
          <w:rFonts w:eastAsia="Calibri" w:cs="Times New Roman"/>
        </w:rPr>
        <w:t>All components and sources of evidence related to and supporting an educator’s professional practice and student growth ratings will be completed and recorded in the Educator Development Suite (EDS) housed within the Continuous Instructional Improvement Technology System (CIITS).</w:t>
      </w:r>
    </w:p>
    <w:p w:rsidR="000646AC" w:rsidRDefault="000646AC" w:rsidP="000646AC">
      <w:pPr>
        <w:jc w:val="both"/>
        <w:rPr>
          <w:rFonts w:eastAsia="Calibri" w:cs="Times New Roman"/>
        </w:rPr>
      </w:pPr>
    </w:p>
    <w:p w:rsidR="00850906" w:rsidRDefault="00606350" w:rsidP="002E5FE8">
      <w:pPr>
        <w:rPr>
          <w:b/>
        </w:rPr>
      </w:pPr>
      <w:bookmarkStart w:id="277" w:name="StudentGrowth"/>
      <w:del w:id="278" w:author="local administrator" w:date="2015-05-26T13:16:00Z">
        <w:r w:rsidDel="00237BC4">
          <w:rPr>
            <w:b/>
          </w:rPr>
          <w:delText>IV</w:delText>
        </w:r>
      </w:del>
      <w:ins w:id="279" w:author="local administrator" w:date="2015-05-26T13:16:00Z">
        <w:r w:rsidR="00237BC4">
          <w:rPr>
            <w:b/>
          </w:rPr>
          <w:t>V</w:t>
        </w:r>
      </w:ins>
      <w:r w:rsidR="00264826" w:rsidRPr="00275220">
        <w:rPr>
          <w:b/>
        </w:rPr>
        <w:t xml:space="preserve">.  STUDENT GROWTH </w:t>
      </w:r>
      <w:del w:id="280" w:author="local administrator" w:date="2015-04-29T11:09:00Z">
        <w:r w:rsidR="00264826" w:rsidRPr="00275220" w:rsidDel="00096BF4">
          <w:rPr>
            <w:b/>
          </w:rPr>
          <w:delText>RATING</w:delText>
        </w:r>
      </w:del>
      <w:r w:rsidR="00264826" w:rsidRPr="00275220">
        <w:rPr>
          <w:b/>
        </w:rPr>
        <w:t xml:space="preserve"> </w:t>
      </w:r>
    </w:p>
    <w:p w:rsidR="00BF1362" w:rsidRPr="00275220" w:rsidDel="000A1293" w:rsidRDefault="00BF1362" w:rsidP="00556B58">
      <w:pPr>
        <w:jc w:val="both"/>
        <w:rPr>
          <w:del w:id="281" w:author="local administrator" w:date="2015-04-29T11:02:00Z"/>
          <w:b/>
        </w:rPr>
      </w:pPr>
    </w:p>
    <w:p w:rsidR="00961F92" w:rsidRPr="00275220" w:rsidDel="000A1293" w:rsidRDefault="00961F92" w:rsidP="00556B58">
      <w:pPr>
        <w:jc w:val="both"/>
        <w:rPr>
          <w:del w:id="282" w:author="local administrator" w:date="2015-04-29T11:02:00Z"/>
          <w:b/>
          <w:u w:val="single"/>
        </w:rPr>
      </w:pPr>
      <w:del w:id="283" w:author="local administrator" w:date="2015-04-29T11:02:00Z">
        <w:r w:rsidRPr="00275220" w:rsidDel="000A1293">
          <w:rPr>
            <w:b/>
            <w:u w:val="single"/>
          </w:rPr>
          <w:delText>Student Growth will not be used for personnel decisions in the 2014-15 School year, but all will develop goals and report progress.  It will go into effect during the 2015-16 School Year for personnel decisions.</w:delText>
        </w:r>
      </w:del>
    </w:p>
    <w:p w:rsidR="00961F92" w:rsidRPr="00275220" w:rsidRDefault="00961F92" w:rsidP="00556B58">
      <w:pPr>
        <w:jc w:val="both"/>
        <w:rPr>
          <w:b/>
          <w:u w:val="single"/>
        </w:rPr>
      </w:pPr>
    </w:p>
    <w:bookmarkEnd w:id="277"/>
    <w:p w:rsidR="00DF0CA6" w:rsidRPr="00850906" w:rsidRDefault="00DF0CA6" w:rsidP="00556B58">
      <w:pPr>
        <w:jc w:val="both"/>
        <w:rPr>
          <w:rFonts w:eastAsia="Calibri"/>
        </w:rPr>
      </w:pPr>
      <w:r w:rsidRPr="00850906">
        <w:rPr>
          <w:rFonts w:eastAsia="Calibri"/>
        </w:rPr>
        <w:t xml:space="preserve">Student Growth Goals are detailed, measurable goals for student academic growth to be achieved in a specific period of time and developed collaboratively by educators and their supervisors.  Student Growth Goals are based on student learning needs identified by a review of data reflecting students’ baseline skills.  Student Growth Goals provide educators with opportunities to demonstrate their students’ academic growth by setting rigorous, attainable goals for student achievement that are aligned to standards and to the instruction that teachers provide on a daily basis. </w:t>
      </w:r>
    </w:p>
    <w:p w:rsidR="00DF0CA6" w:rsidRPr="00850906" w:rsidRDefault="00DF0CA6" w:rsidP="00556B58">
      <w:pPr>
        <w:jc w:val="both"/>
        <w:rPr>
          <w:rFonts w:eastAsia="Calibri"/>
        </w:rPr>
      </w:pPr>
    </w:p>
    <w:p w:rsidR="00DF0CA6" w:rsidRPr="00850906" w:rsidRDefault="00DF0CA6" w:rsidP="00556B58">
      <w:pPr>
        <w:jc w:val="both"/>
        <w:rPr>
          <w:rFonts w:eastAsia="Calibri"/>
        </w:rPr>
      </w:pPr>
      <w:r w:rsidRPr="00850906">
        <w:rPr>
          <w:rFonts w:eastAsia="Calibri"/>
        </w:rPr>
        <w:t>Student growth goals clearly describe specific learning targets students are expected to meet.  They define which students and/or student subgroups are included in a particular goal, how their progress will be measured during the instructional time period, and why a specific level of growth</w:t>
      </w:r>
      <w:r w:rsidR="00B55D52" w:rsidRPr="00850906">
        <w:rPr>
          <w:rFonts w:eastAsia="Calibri"/>
        </w:rPr>
        <w:t xml:space="preserve"> has been set for students.</w:t>
      </w:r>
    </w:p>
    <w:p w:rsidR="00B55D52" w:rsidRPr="00850906" w:rsidRDefault="00B55D52" w:rsidP="00556B58">
      <w:pPr>
        <w:jc w:val="both"/>
        <w:rPr>
          <w:rFonts w:eastAsia="Calibri"/>
        </w:rPr>
      </w:pPr>
    </w:p>
    <w:p w:rsidR="00B55D52" w:rsidRDefault="00B55D52" w:rsidP="00556B58">
      <w:pPr>
        <w:jc w:val="both"/>
        <w:rPr>
          <w:rFonts w:eastAsia="Calibri"/>
        </w:rPr>
      </w:pPr>
      <w:r w:rsidRPr="00850906">
        <w:rPr>
          <w:rFonts w:eastAsia="Calibri"/>
        </w:rPr>
        <w:t>Student growth goals can offer a clear connection between instruction, assessment and student data.  Educators employ a range of instructional strategies, skills, and techniques to affect outcomes for student academic learning, critical thinking, and behavior.  The student growth goal process measures student learning and growth through various kinds of assessments.</w:t>
      </w:r>
    </w:p>
    <w:p w:rsidR="008A7E36" w:rsidRDefault="008A7E36" w:rsidP="00556B58">
      <w:pPr>
        <w:jc w:val="both"/>
        <w:rPr>
          <w:rFonts w:eastAsia="Calibri"/>
        </w:rPr>
      </w:pPr>
    </w:p>
    <w:p w:rsidR="000D53CC" w:rsidDel="0054644C" w:rsidRDefault="000D53CC" w:rsidP="00556B58">
      <w:pPr>
        <w:jc w:val="both"/>
        <w:rPr>
          <w:del w:id="284" w:author="Smith, Katrena" w:date="2015-06-07T15:52:00Z"/>
          <w:rFonts w:eastAsia="Calibri"/>
        </w:rPr>
      </w:pPr>
    </w:p>
    <w:p w:rsidR="000D53CC" w:rsidDel="0054644C" w:rsidRDefault="000D53CC" w:rsidP="00556B58">
      <w:pPr>
        <w:jc w:val="both"/>
        <w:rPr>
          <w:del w:id="285" w:author="Smith, Katrena" w:date="2015-06-07T15:52:00Z"/>
          <w:rFonts w:eastAsia="Calibri"/>
        </w:rPr>
      </w:pPr>
    </w:p>
    <w:p w:rsidR="00556B58" w:rsidRDefault="00556B58" w:rsidP="00556B58">
      <w:pPr>
        <w:jc w:val="both"/>
        <w:rPr>
          <w:rFonts w:eastAsia="Calibri"/>
        </w:rPr>
      </w:pPr>
      <w:r>
        <w:rPr>
          <w:rFonts w:eastAsia="Calibri"/>
        </w:rPr>
        <w:lastRenderedPageBreak/>
        <w:t>The student growth measure is comprised of two possible contributions: a state contribution and a local contribution.  The state contribution only pertains to about 20% of t</w:t>
      </w:r>
      <w:r w:rsidRPr="001243EB">
        <w:rPr>
          <w:rFonts w:eastAsia="Calibri"/>
        </w:rPr>
        <w:t>e</w:t>
      </w:r>
      <w:r>
        <w:rPr>
          <w:rFonts w:eastAsia="Calibri"/>
        </w:rPr>
        <w:t>achers in the following content areas and grade levels participating in state assessments:</w:t>
      </w:r>
    </w:p>
    <w:p w:rsidR="00556B58" w:rsidRDefault="00556B58" w:rsidP="00CF6D7A">
      <w:pPr>
        <w:pStyle w:val="ListParagraph"/>
        <w:numPr>
          <w:ilvl w:val="0"/>
          <w:numId w:val="18"/>
        </w:numPr>
        <w:jc w:val="both"/>
        <w:rPr>
          <w:rFonts w:eastAsia="Calibri"/>
        </w:rPr>
      </w:pPr>
      <w:r w:rsidRPr="007D5A19">
        <w:rPr>
          <w:rFonts w:eastAsia="Calibri"/>
        </w:rPr>
        <w:t>4</w:t>
      </w:r>
      <w:r w:rsidRPr="007D5A19">
        <w:rPr>
          <w:rFonts w:eastAsia="Calibri"/>
          <w:vertAlign w:val="superscript"/>
        </w:rPr>
        <w:t>th</w:t>
      </w:r>
      <w:r w:rsidRPr="007D5A19">
        <w:rPr>
          <w:rFonts w:eastAsia="Calibri"/>
        </w:rPr>
        <w:t xml:space="preserve"> – 8</w:t>
      </w:r>
      <w:r w:rsidRPr="007D5A19">
        <w:rPr>
          <w:rFonts w:eastAsia="Calibri"/>
          <w:vertAlign w:val="superscript"/>
        </w:rPr>
        <w:t>th</w:t>
      </w:r>
      <w:r w:rsidRPr="007D5A19">
        <w:rPr>
          <w:rFonts w:eastAsia="Calibri"/>
        </w:rPr>
        <w:t xml:space="preserve"> Grade</w:t>
      </w:r>
      <w:r w:rsidR="002C39D0">
        <w:rPr>
          <w:rFonts w:eastAsia="Calibri"/>
        </w:rPr>
        <w:t xml:space="preserve"> Teachers who instruct Reading</w:t>
      </w:r>
    </w:p>
    <w:p w:rsidR="00556B58" w:rsidRPr="002028AE" w:rsidRDefault="002C39D0" w:rsidP="00CF6D7A">
      <w:pPr>
        <w:pStyle w:val="ListParagraph"/>
        <w:numPr>
          <w:ilvl w:val="0"/>
          <w:numId w:val="18"/>
        </w:numPr>
        <w:jc w:val="both"/>
        <w:rPr>
          <w:rFonts w:eastAsia="Calibri"/>
        </w:rPr>
      </w:pPr>
      <w:r>
        <w:rPr>
          <w:rFonts w:eastAsia="Calibri"/>
        </w:rPr>
        <w:t>4</w:t>
      </w:r>
      <w:r w:rsidRPr="00A573FC">
        <w:rPr>
          <w:rFonts w:eastAsia="Calibri"/>
          <w:vertAlign w:val="superscript"/>
        </w:rPr>
        <w:t>th</w:t>
      </w:r>
      <w:r>
        <w:rPr>
          <w:rFonts w:eastAsia="Calibri"/>
        </w:rPr>
        <w:t>-8</w:t>
      </w:r>
      <w:r w:rsidRPr="00A573FC">
        <w:rPr>
          <w:rFonts w:eastAsia="Calibri"/>
          <w:vertAlign w:val="superscript"/>
        </w:rPr>
        <w:t>th</w:t>
      </w:r>
      <w:r>
        <w:rPr>
          <w:rFonts w:eastAsia="Calibri"/>
        </w:rPr>
        <w:t xml:space="preserve"> Grade Teachers who instruct Math </w:t>
      </w:r>
    </w:p>
    <w:p w:rsidR="00556B58" w:rsidRDefault="00556B58" w:rsidP="00556B58">
      <w:pPr>
        <w:jc w:val="both"/>
        <w:rPr>
          <w:rFonts w:eastAsia="Calibri"/>
        </w:rPr>
      </w:pPr>
      <w:r>
        <w:rPr>
          <w:rFonts w:eastAsia="Calibri"/>
        </w:rPr>
        <w:t>The state contribution is reported using Student Growth Percentiles (SGP)</w:t>
      </w:r>
      <w:r>
        <w:rPr>
          <w:rFonts w:eastAsia="Calibri"/>
          <w:i/>
        </w:rPr>
        <w:t>.</w:t>
      </w:r>
      <w:r>
        <w:rPr>
          <w:rFonts w:eastAsia="Calibri"/>
        </w:rPr>
        <w:t xml:space="preserve">  The local contribution uses the Student Growth Goal Setting Process and applies to all teachers in the district, including those who receive SGP.  The following graphic provides a roadmap for determining which teachers receive which contributions:</w:t>
      </w:r>
    </w:p>
    <w:p w:rsidR="00556B58" w:rsidRDefault="00302EB1" w:rsidP="00556B58">
      <w:pPr>
        <w:ind w:left="360"/>
        <w:rPr>
          <w:rFonts w:eastAsia="Calibri"/>
          <w:b/>
        </w:rPr>
      </w:pPr>
      <w:r>
        <w:rPr>
          <w:rFonts w:eastAsia="Calibri"/>
          <w:b/>
          <w:noProof/>
        </w:rPr>
        <w:drawing>
          <wp:inline distT="0" distB="0" distL="0" distR="0">
            <wp:extent cx="6858000" cy="4572000"/>
            <wp:effectExtent l="0" t="0" r="0" b="0"/>
            <wp:docPr id="1" name="Picture 1" descr="MacHD:Users:contessa.orr:Desktop:Screen Shot 2014-05-21 at 7.04.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D:Users:contessa.orr:Desktop:Screen Shot 2014-05-21 at 7.04.16 PM.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58000" cy="4572000"/>
                    </a:xfrm>
                    <a:prstGeom prst="rect">
                      <a:avLst/>
                    </a:prstGeom>
                    <a:noFill/>
                    <a:ln>
                      <a:noFill/>
                    </a:ln>
                  </pic:spPr>
                </pic:pic>
              </a:graphicData>
            </a:graphic>
          </wp:inline>
        </w:drawing>
      </w:r>
    </w:p>
    <w:p w:rsidR="00556B58" w:rsidRDefault="00556B58" w:rsidP="00556B58">
      <w:pPr>
        <w:ind w:left="360"/>
        <w:rPr>
          <w:rFonts w:eastAsia="Calibri"/>
          <w:b/>
        </w:rPr>
      </w:pPr>
    </w:p>
    <w:p w:rsidR="00000000" w:rsidRDefault="002C39D0">
      <w:pPr>
        <w:ind w:firstLine="360"/>
        <w:rPr>
          <w:rFonts w:eastAsia="Calibri"/>
          <w:b/>
        </w:rPr>
        <w:pPrChange w:id="286" w:author="local administrator" w:date="2015-05-07T10:06:00Z">
          <w:pPr/>
        </w:pPrChange>
      </w:pPr>
      <w:bookmarkStart w:id="287" w:name="StateContrib"/>
      <w:r w:rsidRPr="00275220">
        <w:rPr>
          <w:rFonts w:eastAsia="Calibri"/>
          <w:b/>
        </w:rPr>
        <w:t xml:space="preserve">A.  </w:t>
      </w:r>
      <w:r w:rsidR="00556B58" w:rsidRPr="00275220">
        <w:rPr>
          <w:rFonts w:eastAsia="Calibri"/>
          <w:b/>
        </w:rPr>
        <w:t xml:space="preserve">State Contribution </w:t>
      </w:r>
      <w:bookmarkEnd w:id="287"/>
      <w:r w:rsidR="00556B58" w:rsidRPr="00275220">
        <w:rPr>
          <w:rFonts w:eastAsia="Calibri"/>
          <w:b/>
        </w:rPr>
        <w:t xml:space="preserve">– </w:t>
      </w:r>
      <w:ins w:id="288" w:author="Camille Dillingham" w:date="2015-08-05T15:26:00Z">
        <w:r w:rsidR="00C53F4B">
          <w:rPr>
            <w:rFonts w:eastAsia="Calibri"/>
            <w:b/>
          </w:rPr>
          <w:t xml:space="preserve">Median </w:t>
        </w:r>
      </w:ins>
      <w:r w:rsidR="00556B58" w:rsidRPr="00275220">
        <w:rPr>
          <w:rFonts w:eastAsia="Calibri"/>
          <w:b/>
        </w:rPr>
        <w:t>Stude</w:t>
      </w:r>
      <w:r w:rsidR="00961F92" w:rsidRPr="00275220">
        <w:rPr>
          <w:rFonts w:eastAsia="Calibri"/>
          <w:b/>
        </w:rPr>
        <w:t xml:space="preserve">nt Growth </w:t>
      </w:r>
      <w:commentRangeStart w:id="289"/>
      <w:r w:rsidR="00961F92" w:rsidRPr="00275220">
        <w:rPr>
          <w:rFonts w:eastAsia="Calibri"/>
          <w:b/>
        </w:rPr>
        <w:t>Percentiles (</w:t>
      </w:r>
      <w:ins w:id="290" w:author="Camille Dillingham" w:date="2015-08-05T15:26:00Z">
        <w:r w:rsidR="00C53F4B">
          <w:rPr>
            <w:rFonts w:eastAsia="Calibri"/>
            <w:b/>
          </w:rPr>
          <w:t>M</w:t>
        </w:r>
      </w:ins>
      <w:r w:rsidR="00961F92" w:rsidRPr="00275220">
        <w:rPr>
          <w:rFonts w:eastAsia="Calibri"/>
          <w:b/>
        </w:rPr>
        <w:t xml:space="preserve">SGP) </w:t>
      </w:r>
      <w:commentRangeEnd w:id="289"/>
      <w:r w:rsidR="00DF3329">
        <w:rPr>
          <w:rStyle w:val="CommentReference"/>
          <w:rFonts w:eastAsiaTheme="minorHAnsi"/>
        </w:rPr>
        <w:commentReference w:id="289"/>
      </w:r>
      <w:r w:rsidR="00366BB1" w:rsidRPr="00275220">
        <w:rPr>
          <w:rFonts w:eastAsia="Calibri"/>
          <w:b/>
        </w:rPr>
        <w:t>– (</w:t>
      </w:r>
      <w:r w:rsidR="00556B58" w:rsidRPr="00275220">
        <w:rPr>
          <w:rFonts w:eastAsia="Calibri"/>
          <w:b/>
        </w:rPr>
        <w:t>Math/ELA, Grades 4-8)</w:t>
      </w:r>
    </w:p>
    <w:p w:rsidR="00556B58" w:rsidRDefault="00556B58" w:rsidP="00A573FC">
      <w:pPr>
        <w:tabs>
          <w:tab w:val="num" w:pos="720"/>
        </w:tabs>
        <w:jc w:val="both"/>
        <w:rPr>
          <w:rFonts w:eastAsia="Calibri"/>
        </w:rPr>
      </w:pPr>
      <w:r w:rsidRPr="00302EB1">
        <w:rPr>
          <w:rFonts w:eastAsia="Calibri"/>
        </w:rPr>
        <w:t>The state contribution for student growth is a rating based on each student’s rate of change compared to other students wit</w:t>
      </w:r>
      <w:r w:rsidR="00637BCC">
        <w:rPr>
          <w:rFonts w:eastAsia="Calibri"/>
        </w:rPr>
        <w:t>h a similar test score history (</w:t>
      </w:r>
      <w:r w:rsidR="00637BCC" w:rsidRPr="00637BCC">
        <w:rPr>
          <w:rFonts w:eastAsia="Calibri"/>
          <w:i/>
        </w:rPr>
        <w:t>academic peers</w:t>
      </w:r>
      <w:r w:rsidR="00637BCC">
        <w:rPr>
          <w:rFonts w:eastAsia="Calibri"/>
        </w:rPr>
        <w:t xml:space="preserve">) </w:t>
      </w:r>
      <w:r w:rsidRPr="00302EB1">
        <w:rPr>
          <w:rFonts w:eastAsia="Calibri"/>
        </w:rPr>
        <w:t xml:space="preserve">expressed as a percentile. The scale for determining acceptable growth will be determined by the Kentucky Board of Education and provided to the district by the Kentucky Department of Education.  </w:t>
      </w:r>
    </w:p>
    <w:p w:rsidR="00A573FC" w:rsidDel="0054644C" w:rsidRDefault="00A573FC" w:rsidP="00556B58">
      <w:pPr>
        <w:jc w:val="both"/>
        <w:rPr>
          <w:del w:id="291" w:author="Smith, Katrena" w:date="2015-06-07T15:34:00Z"/>
          <w:rFonts w:eastAsia="Calibri"/>
        </w:rPr>
      </w:pPr>
    </w:p>
    <w:p w:rsidR="0054644C" w:rsidRPr="00302EB1" w:rsidRDefault="0054644C" w:rsidP="00A573FC">
      <w:pPr>
        <w:tabs>
          <w:tab w:val="num" w:pos="720"/>
        </w:tabs>
        <w:jc w:val="both"/>
        <w:rPr>
          <w:ins w:id="292" w:author="Smith, Katrena" w:date="2015-06-07T15:52:00Z"/>
          <w:rFonts w:eastAsia="Calibri"/>
        </w:rPr>
      </w:pPr>
    </w:p>
    <w:p w:rsidR="000D53CC" w:rsidDel="00C23BC8" w:rsidRDefault="000D53CC" w:rsidP="00556B58">
      <w:pPr>
        <w:jc w:val="both"/>
        <w:rPr>
          <w:del w:id="293" w:author="Smith, Katrena" w:date="2015-06-07T15:34:00Z"/>
          <w:rFonts w:eastAsia="Calibri"/>
          <w:b/>
        </w:rPr>
      </w:pPr>
      <w:bookmarkStart w:id="294" w:name="LocalContrib"/>
    </w:p>
    <w:p w:rsidR="000D53CC" w:rsidDel="00C23BC8" w:rsidRDefault="000D53CC" w:rsidP="00556B58">
      <w:pPr>
        <w:jc w:val="both"/>
        <w:rPr>
          <w:del w:id="295" w:author="Smith, Katrena" w:date="2015-06-07T15:34:00Z"/>
          <w:rFonts w:eastAsia="Calibri"/>
          <w:b/>
        </w:rPr>
      </w:pPr>
    </w:p>
    <w:p w:rsidR="00556B58" w:rsidRPr="00275220" w:rsidRDefault="002C39D0" w:rsidP="00556B58">
      <w:pPr>
        <w:jc w:val="both"/>
        <w:rPr>
          <w:rFonts w:eastAsia="Calibri"/>
          <w:b/>
        </w:rPr>
      </w:pPr>
      <w:r w:rsidRPr="00275220">
        <w:rPr>
          <w:rFonts w:eastAsia="Calibri"/>
          <w:b/>
        </w:rPr>
        <w:t xml:space="preserve">B.  </w:t>
      </w:r>
      <w:r w:rsidR="00556B58" w:rsidRPr="00275220">
        <w:rPr>
          <w:rFonts w:eastAsia="Calibri"/>
          <w:b/>
        </w:rPr>
        <w:t xml:space="preserve">Local Contribution – Student Growth Goals (SGG) – </w:t>
      </w:r>
      <w:r w:rsidR="00AD55AB">
        <w:rPr>
          <w:rFonts w:eastAsia="Calibri"/>
          <w:b/>
        </w:rPr>
        <w:t>(</w:t>
      </w:r>
      <w:del w:id="296" w:author="local administrator" w:date="2015-04-29T11:11:00Z">
        <w:r w:rsidR="00556B58" w:rsidRPr="00275220" w:rsidDel="00096BF4">
          <w:rPr>
            <w:rFonts w:eastAsia="Calibri"/>
            <w:b/>
          </w:rPr>
          <w:delText xml:space="preserve">Applies to </w:delText>
        </w:r>
      </w:del>
      <w:ins w:id="297" w:author="local administrator" w:date="2015-04-29T11:11:00Z">
        <w:r w:rsidR="00096BF4">
          <w:rPr>
            <w:rFonts w:eastAsia="Calibri"/>
            <w:b/>
          </w:rPr>
          <w:t>A</w:t>
        </w:r>
      </w:ins>
      <w:del w:id="298" w:author="local administrator" w:date="2015-04-29T11:11:00Z">
        <w:r w:rsidR="00556B58" w:rsidRPr="00275220" w:rsidDel="00096BF4">
          <w:rPr>
            <w:rFonts w:eastAsia="Calibri"/>
            <w:b/>
          </w:rPr>
          <w:delText>a</w:delText>
        </w:r>
      </w:del>
      <w:r w:rsidR="00556B58" w:rsidRPr="00275220">
        <w:rPr>
          <w:rFonts w:eastAsia="Calibri"/>
          <w:b/>
        </w:rPr>
        <w:t>ll teachers</w:t>
      </w:r>
      <w:ins w:id="299" w:author="local administrator" w:date="2015-04-29T11:10:00Z">
        <w:r w:rsidR="00096BF4">
          <w:rPr>
            <w:rFonts w:eastAsia="Calibri"/>
            <w:b/>
          </w:rPr>
          <w:t xml:space="preserve"> and other professionals</w:t>
        </w:r>
      </w:ins>
      <w:del w:id="300" w:author="local administrator" w:date="2015-04-29T11:10:00Z">
        <w:r w:rsidR="00AD55AB" w:rsidDel="00096BF4">
          <w:rPr>
            <w:rFonts w:eastAsia="Calibri"/>
            <w:b/>
          </w:rPr>
          <w:delText>)</w:delText>
        </w:r>
      </w:del>
    </w:p>
    <w:bookmarkEnd w:id="294"/>
    <w:p w:rsidR="00556B58" w:rsidRDefault="00556B58" w:rsidP="00302EB1">
      <w:pPr>
        <w:jc w:val="both"/>
        <w:rPr>
          <w:ins w:id="301" w:author="local administrator" w:date="2015-05-11T09:45:00Z"/>
          <w:rFonts w:eastAsia="Calibri"/>
        </w:rPr>
      </w:pPr>
      <w:r w:rsidRPr="000D1C32">
        <w:rPr>
          <w:rFonts w:eastAsia="Calibri"/>
        </w:rPr>
        <w:t xml:space="preserve">The </w:t>
      </w:r>
      <w:r>
        <w:rPr>
          <w:rFonts w:eastAsia="Calibri"/>
        </w:rPr>
        <w:t>local contribution for the student growth measure is a rating based on the degree to which a</w:t>
      </w:r>
      <w:ins w:id="302" w:author="local administrator" w:date="2015-05-07T10:40:00Z">
        <w:r w:rsidR="004716B3">
          <w:rPr>
            <w:rFonts w:eastAsia="Calibri"/>
          </w:rPr>
          <w:t>n educator</w:t>
        </w:r>
      </w:ins>
      <w:ins w:id="303" w:author="local administrator" w:date="2015-05-07T10:41:00Z">
        <w:r w:rsidR="006B0907">
          <w:rPr>
            <w:rFonts w:eastAsia="Calibri"/>
          </w:rPr>
          <w:t xml:space="preserve"> </w:t>
        </w:r>
      </w:ins>
      <w:del w:id="304" w:author="local administrator" w:date="2015-05-07T10:40:00Z">
        <w:r w:rsidDel="004716B3">
          <w:rPr>
            <w:rFonts w:eastAsia="Calibri"/>
          </w:rPr>
          <w:delText xml:space="preserve"> teacher</w:delText>
        </w:r>
      </w:del>
      <w:r>
        <w:rPr>
          <w:rFonts w:eastAsia="Calibri"/>
        </w:rPr>
        <w:t xml:space="preserve"> meets the growth goal for a set of students over an identified interval of instruction (i.e. trimester, semester, year-long) as indicated in the teacher’s Student Growth Goal (SGG).  All teachers</w:t>
      </w:r>
      <w:ins w:id="305" w:author="local administrator" w:date="2015-05-11T09:44:00Z">
        <w:r w:rsidR="00A2175E">
          <w:rPr>
            <w:rFonts w:eastAsia="Calibri"/>
          </w:rPr>
          <w:t xml:space="preserve"> and other professionals </w:t>
        </w:r>
      </w:ins>
      <w:r>
        <w:rPr>
          <w:rFonts w:eastAsia="Calibri"/>
        </w:rPr>
        <w:t xml:space="preserve"> will develop </w:t>
      </w:r>
      <w:commentRangeStart w:id="306"/>
      <w:r>
        <w:rPr>
          <w:rFonts w:eastAsia="Calibri"/>
        </w:rPr>
        <w:t>a</w:t>
      </w:r>
      <w:del w:id="307" w:author="local administrator" w:date="2015-04-29T11:16:00Z">
        <w:r w:rsidDel="001462BE">
          <w:rPr>
            <w:rFonts w:eastAsia="Calibri"/>
          </w:rPr>
          <w:delText>n</w:delText>
        </w:r>
      </w:del>
      <w:commentRangeEnd w:id="306"/>
      <w:r w:rsidR="001462BE">
        <w:rPr>
          <w:rStyle w:val="CommentReference"/>
          <w:rFonts w:eastAsiaTheme="minorHAnsi"/>
        </w:rPr>
        <w:commentReference w:id="306"/>
      </w:r>
      <w:r>
        <w:rPr>
          <w:rFonts w:eastAsia="Calibri"/>
        </w:rPr>
        <w:t xml:space="preserve"> SGG for inclusion in the student growth measure</w:t>
      </w:r>
      <w:r w:rsidRPr="00182680">
        <w:rPr>
          <w:rFonts w:eastAsia="Calibri"/>
        </w:rPr>
        <w:t xml:space="preserve">. </w:t>
      </w:r>
    </w:p>
    <w:p w:rsidR="00A2175E" w:rsidRDefault="00A2175E" w:rsidP="00302EB1">
      <w:pPr>
        <w:jc w:val="both"/>
        <w:rPr>
          <w:ins w:id="308" w:author="local administrator" w:date="2015-05-11T09:45:00Z"/>
          <w:rFonts w:eastAsia="Calibri"/>
        </w:rPr>
      </w:pPr>
    </w:p>
    <w:p w:rsidR="00A2175E" w:rsidRPr="00107D0F" w:rsidRDefault="00A2175E" w:rsidP="00A2175E">
      <w:pPr>
        <w:rPr>
          <w:ins w:id="309" w:author="local administrator" w:date="2015-05-11T09:45:00Z"/>
          <w:rFonts w:ascii="Times New Roman" w:eastAsia="Times New Roman" w:hAnsi="Times New Roman" w:cs="Times New Roman"/>
          <w:color w:val="FF0000"/>
        </w:rPr>
      </w:pPr>
      <w:ins w:id="310" w:author="local administrator" w:date="2015-05-11T09:45:00Z">
        <w:r w:rsidRPr="00107D0F">
          <w:rPr>
            <w:rFonts w:ascii="Arial" w:eastAsia="Times New Roman" w:hAnsi="Arial" w:cs="Arial"/>
            <w:color w:val="FF0000"/>
          </w:rPr>
          <w:t>The following categories have been identified by KDE as Other Professionals:</w:t>
        </w:r>
      </w:ins>
    </w:p>
    <w:p w:rsidR="00A2175E" w:rsidRPr="00107D0F" w:rsidRDefault="00A2175E" w:rsidP="00A2175E">
      <w:pPr>
        <w:numPr>
          <w:ilvl w:val="0"/>
          <w:numId w:val="43"/>
        </w:numPr>
        <w:textAlignment w:val="baseline"/>
        <w:rPr>
          <w:ins w:id="311" w:author="local administrator" w:date="2015-05-11T09:45:00Z"/>
          <w:rFonts w:ascii="Arial" w:eastAsia="Times New Roman" w:hAnsi="Arial" w:cs="Arial"/>
          <w:color w:val="FF0000"/>
        </w:rPr>
      </w:pPr>
      <w:ins w:id="312" w:author="local administrator" w:date="2015-05-11T09:45:00Z">
        <w:r w:rsidRPr="00107D0F">
          <w:rPr>
            <w:rFonts w:ascii="Arial" w:eastAsia="Times New Roman" w:hAnsi="Arial" w:cs="Arial"/>
            <w:color w:val="FF0000"/>
          </w:rPr>
          <w:lastRenderedPageBreak/>
          <w:t>Library Media Specialist</w:t>
        </w:r>
      </w:ins>
    </w:p>
    <w:p w:rsidR="00A2175E" w:rsidRPr="00107D0F" w:rsidRDefault="00A2175E" w:rsidP="00A2175E">
      <w:pPr>
        <w:numPr>
          <w:ilvl w:val="0"/>
          <w:numId w:val="43"/>
        </w:numPr>
        <w:textAlignment w:val="baseline"/>
        <w:rPr>
          <w:ins w:id="313" w:author="local administrator" w:date="2015-05-11T09:45:00Z"/>
          <w:rFonts w:ascii="Arial" w:eastAsia="Times New Roman" w:hAnsi="Arial" w:cs="Arial"/>
          <w:color w:val="FF0000"/>
        </w:rPr>
      </w:pPr>
      <w:ins w:id="314" w:author="local administrator" w:date="2015-05-11T09:45:00Z">
        <w:r w:rsidRPr="00107D0F">
          <w:rPr>
            <w:rFonts w:ascii="Arial" w:eastAsia="Times New Roman" w:hAnsi="Arial" w:cs="Arial"/>
            <w:color w:val="FF0000"/>
          </w:rPr>
          <w:t>Therapeutic Specialist/Speech</w:t>
        </w:r>
      </w:ins>
    </w:p>
    <w:p w:rsidR="00A2175E" w:rsidRPr="00107D0F" w:rsidRDefault="00A2175E" w:rsidP="00A2175E">
      <w:pPr>
        <w:numPr>
          <w:ilvl w:val="0"/>
          <w:numId w:val="43"/>
        </w:numPr>
        <w:textAlignment w:val="baseline"/>
        <w:rPr>
          <w:ins w:id="315" w:author="local administrator" w:date="2015-05-11T09:45:00Z"/>
          <w:rFonts w:ascii="Arial" w:eastAsia="Times New Roman" w:hAnsi="Arial" w:cs="Arial"/>
          <w:color w:val="FF0000"/>
        </w:rPr>
      </w:pPr>
      <w:ins w:id="316" w:author="local administrator" w:date="2015-05-11T09:45:00Z">
        <w:r w:rsidRPr="00107D0F">
          <w:rPr>
            <w:rFonts w:ascii="Arial" w:eastAsia="Times New Roman" w:hAnsi="Arial" w:cs="Arial"/>
            <w:color w:val="FF0000"/>
          </w:rPr>
          <w:t>School Guidance Counselor</w:t>
        </w:r>
      </w:ins>
    </w:p>
    <w:p w:rsidR="00A2175E" w:rsidRPr="00107D0F" w:rsidRDefault="00A2175E" w:rsidP="00A2175E">
      <w:pPr>
        <w:numPr>
          <w:ilvl w:val="0"/>
          <w:numId w:val="43"/>
        </w:numPr>
        <w:textAlignment w:val="baseline"/>
        <w:rPr>
          <w:ins w:id="317" w:author="local administrator" w:date="2015-05-11T09:45:00Z"/>
          <w:rFonts w:ascii="Arial" w:eastAsia="Times New Roman" w:hAnsi="Arial" w:cs="Arial"/>
          <w:color w:val="FF0000"/>
        </w:rPr>
      </w:pPr>
      <w:ins w:id="318" w:author="local administrator" w:date="2015-05-11T09:45:00Z">
        <w:r w:rsidRPr="00107D0F">
          <w:rPr>
            <w:rFonts w:ascii="Arial" w:eastAsia="Times New Roman" w:hAnsi="Arial" w:cs="Arial"/>
            <w:color w:val="FF0000"/>
          </w:rPr>
          <w:t>School Psychologist</w:t>
        </w:r>
      </w:ins>
    </w:p>
    <w:p w:rsidR="00A2175E" w:rsidRDefault="00A2175E" w:rsidP="00A2175E">
      <w:pPr>
        <w:numPr>
          <w:ilvl w:val="0"/>
          <w:numId w:val="43"/>
        </w:numPr>
        <w:textAlignment w:val="baseline"/>
        <w:rPr>
          <w:ins w:id="319" w:author="local administrator" w:date="2015-05-11T09:45:00Z"/>
          <w:rFonts w:ascii="Arial" w:eastAsia="Times New Roman" w:hAnsi="Arial" w:cs="Arial"/>
          <w:color w:val="FF0000"/>
        </w:rPr>
      </w:pPr>
      <w:ins w:id="320" w:author="local administrator" w:date="2015-05-11T09:45:00Z">
        <w:r w:rsidRPr="00107D0F">
          <w:rPr>
            <w:rFonts w:ascii="Arial" w:eastAsia="Times New Roman" w:hAnsi="Arial" w:cs="Arial"/>
            <w:color w:val="FF0000"/>
          </w:rPr>
          <w:t>School Instructional Specialist/Coach</w:t>
        </w:r>
      </w:ins>
    </w:p>
    <w:p w:rsidR="00A2175E" w:rsidRPr="00107D0F" w:rsidRDefault="00A2175E" w:rsidP="00A2175E">
      <w:pPr>
        <w:ind w:left="720"/>
        <w:textAlignment w:val="baseline"/>
        <w:rPr>
          <w:ins w:id="321" w:author="local administrator" w:date="2015-05-11T09:45:00Z"/>
          <w:rFonts w:ascii="Arial" w:eastAsia="Times New Roman" w:hAnsi="Arial" w:cs="Arial"/>
          <w:color w:val="FF0000"/>
        </w:rPr>
      </w:pPr>
    </w:p>
    <w:p w:rsidR="00A2175E" w:rsidRDefault="00A2175E" w:rsidP="00A2175E">
      <w:pPr>
        <w:rPr>
          <w:ins w:id="322" w:author="local administrator" w:date="2015-05-11T09:45:00Z"/>
          <w:rFonts w:ascii="Arial" w:eastAsia="Times New Roman" w:hAnsi="Arial" w:cs="Arial"/>
          <w:b/>
          <w:bCs/>
          <w:color w:val="FF0000"/>
        </w:rPr>
      </w:pPr>
      <w:ins w:id="323" w:author="local administrator" w:date="2015-05-11T09:45:00Z">
        <w:r w:rsidRPr="00107D0F">
          <w:rPr>
            <w:rFonts w:ascii="Arial" w:eastAsia="Times New Roman" w:hAnsi="Arial" w:cs="Arial"/>
            <w:b/>
            <w:bCs/>
            <w:color w:val="FF0000"/>
          </w:rPr>
          <w:t>Other Professionals who work with classes of students on a daily</w:t>
        </w:r>
        <w:r>
          <w:rPr>
            <w:rFonts w:ascii="Arial" w:eastAsia="Times New Roman" w:hAnsi="Arial" w:cs="Arial"/>
            <w:b/>
            <w:bCs/>
            <w:color w:val="FF0000"/>
          </w:rPr>
          <w:t>, weekly, or other re-occuring</w:t>
        </w:r>
        <w:r w:rsidRPr="00107D0F">
          <w:rPr>
            <w:rFonts w:ascii="Arial" w:eastAsia="Times New Roman" w:hAnsi="Arial" w:cs="Arial"/>
            <w:b/>
            <w:bCs/>
            <w:color w:val="FF0000"/>
          </w:rPr>
          <w:t xml:space="preserve"> schedule must follow the protocols of the </w:t>
        </w:r>
        <w:r w:rsidRPr="00107D0F">
          <w:rPr>
            <w:rFonts w:ascii="Arial" w:eastAsia="Times New Roman" w:hAnsi="Arial" w:cs="Arial"/>
            <w:b/>
            <w:bCs/>
            <w:color w:val="FF0000"/>
            <w:u w:val="single"/>
          </w:rPr>
          <w:t>TPGES</w:t>
        </w:r>
        <w:r w:rsidRPr="00107D0F">
          <w:rPr>
            <w:rFonts w:ascii="Arial" w:eastAsia="Times New Roman" w:hAnsi="Arial" w:cs="Arial"/>
            <w:b/>
            <w:bCs/>
            <w:color w:val="FF0000"/>
          </w:rPr>
          <w:t xml:space="preserve"> Student Growth.</w:t>
        </w:r>
      </w:ins>
    </w:p>
    <w:p w:rsidR="00A2175E" w:rsidRPr="00107D0F" w:rsidRDefault="00A2175E" w:rsidP="00A2175E">
      <w:pPr>
        <w:rPr>
          <w:ins w:id="324" w:author="local administrator" w:date="2015-05-11T09:45:00Z"/>
          <w:rFonts w:ascii="Times New Roman" w:eastAsia="Times New Roman" w:hAnsi="Times New Roman" w:cs="Times New Roman"/>
          <w:color w:val="FF0000"/>
        </w:rPr>
      </w:pPr>
    </w:p>
    <w:p w:rsidR="00A2175E" w:rsidRDefault="00A2175E" w:rsidP="00A2175E">
      <w:pPr>
        <w:rPr>
          <w:ins w:id="325" w:author="local administrator" w:date="2015-05-11T09:45:00Z"/>
        </w:rPr>
      </w:pPr>
      <w:ins w:id="326" w:author="local administrator" w:date="2015-05-11T09:45:00Z">
        <w:r w:rsidRPr="00107D0F">
          <w:rPr>
            <w:rFonts w:ascii="Arial" w:eastAsia="Times New Roman" w:hAnsi="Arial" w:cs="Arial"/>
            <w:b/>
            <w:bCs/>
            <w:color w:val="FF0000"/>
          </w:rPr>
          <w:t xml:space="preserve">Other Professionals who are in a role that does not work with students on a regular basis or are administrative in nature will </w:t>
        </w:r>
      </w:ins>
      <w:ins w:id="327" w:author="local administrator" w:date="2015-05-11T09:48:00Z">
        <w:r>
          <w:rPr>
            <w:rFonts w:ascii="Arial" w:eastAsia="Times New Roman" w:hAnsi="Arial" w:cs="Arial"/>
            <w:b/>
            <w:bCs/>
            <w:color w:val="FF0000"/>
          </w:rPr>
          <w:t xml:space="preserve">follow the OPGES decision rules. See Apendix </w:t>
        </w:r>
      </w:ins>
      <w:ins w:id="328" w:author="local administrator" w:date="2015-05-11T09:49:00Z">
        <w:r>
          <w:rPr>
            <w:rFonts w:ascii="Arial" w:eastAsia="Times New Roman" w:hAnsi="Arial" w:cs="Arial"/>
            <w:b/>
            <w:bCs/>
            <w:color w:val="FF0000"/>
          </w:rPr>
          <w:t>D.</w:t>
        </w:r>
      </w:ins>
    </w:p>
    <w:p w:rsidR="00A2175E" w:rsidRDefault="00A2175E" w:rsidP="00302EB1">
      <w:pPr>
        <w:jc w:val="both"/>
        <w:rPr>
          <w:rFonts w:eastAsia="Calibri"/>
        </w:rPr>
      </w:pPr>
    </w:p>
    <w:p w:rsidR="00160071" w:rsidDel="00C23BC8" w:rsidRDefault="00160071" w:rsidP="00324BA5">
      <w:pPr>
        <w:jc w:val="both"/>
        <w:rPr>
          <w:del w:id="329" w:author="Smith, Katrena" w:date="2015-06-07T15:34:00Z"/>
          <w:rFonts w:eastAsia="Calibri"/>
          <w:iCs/>
        </w:rPr>
      </w:pPr>
    </w:p>
    <w:p w:rsidR="00C23BC8" w:rsidRDefault="00C23BC8" w:rsidP="00A157A6">
      <w:pPr>
        <w:rPr>
          <w:ins w:id="330" w:author="Smith, Katrena" w:date="2015-06-07T15:34:00Z"/>
          <w:b/>
        </w:rPr>
      </w:pPr>
    </w:p>
    <w:p w:rsidR="00C23BC8" w:rsidRDefault="00C23BC8" w:rsidP="00A157A6">
      <w:pPr>
        <w:rPr>
          <w:ins w:id="331" w:author="Smith, Katrena" w:date="2015-06-07T15:34:00Z"/>
          <w:b/>
        </w:rPr>
      </w:pPr>
    </w:p>
    <w:p w:rsidR="00A157A6" w:rsidRDefault="00D666FF" w:rsidP="00A157A6">
      <w:pPr>
        <w:rPr>
          <w:b/>
        </w:rPr>
      </w:pPr>
      <w:r>
        <w:rPr>
          <w:b/>
        </w:rPr>
        <w:t xml:space="preserve">1.  </w:t>
      </w:r>
      <w:r w:rsidR="00A157A6">
        <w:rPr>
          <w:b/>
        </w:rPr>
        <w:t>Student Growth Goal Criteria</w:t>
      </w:r>
    </w:p>
    <w:p w:rsidR="00A157A6" w:rsidRDefault="00A157A6" w:rsidP="00A157A6">
      <w:pPr>
        <w:pStyle w:val="ListParagraph"/>
        <w:numPr>
          <w:ilvl w:val="0"/>
          <w:numId w:val="3"/>
        </w:numPr>
        <w:spacing w:after="0" w:line="240" w:lineRule="auto"/>
        <w:jc w:val="both"/>
      </w:pPr>
      <w:r>
        <w:t>The SGG is congruent with Kentucky Core Academic Standards and appropriate for the grade level and content area for which it was developed.</w:t>
      </w:r>
    </w:p>
    <w:p w:rsidR="00A157A6" w:rsidRDefault="00A157A6" w:rsidP="00A157A6">
      <w:pPr>
        <w:pStyle w:val="ListParagraph"/>
        <w:numPr>
          <w:ilvl w:val="0"/>
          <w:numId w:val="3"/>
        </w:numPr>
        <w:spacing w:after="0" w:line="240" w:lineRule="auto"/>
        <w:jc w:val="both"/>
      </w:pPr>
      <w:r>
        <w:t xml:space="preserve">The SGG represents or encompasses </w:t>
      </w:r>
      <w:r w:rsidRPr="00E86FED">
        <w:t>an enduring skill, process</w:t>
      </w:r>
      <w:r>
        <w:t>, understanding,</w:t>
      </w:r>
      <w:r w:rsidRPr="00E86FED">
        <w:t xml:space="preserve"> or concept that students are expected to master by taking a particular course (or courses) in school.</w:t>
      </w:r>
    </w:p>
    <w:p w:rsidR="00A157A6" w:rsidRDefault="00AD55AB" w:rsidP="00A157A6">
      <w:pPr>
        <w:pStyle w:val="ListParagraph"/>
        <w:numPr>
          <w:ilvl w:val="0"/>
          <w:numId w:val="3"/>
        </w:numPr>
        <w:spacing w:after="0" w:line="240" w:lineRule="auto"/>
        <w:jc w:val="both"/>
      </w:pPr>
      <w:r>
        <w:t xml:space="preserve">The SGG will allow high and low </w:t>
      </w:r>
      <w:r w:rsidR="00A157A6">
        <w:t>achieving students to adequately demonstrate their knowledge.</w:t>
      </w:r>
    </w:p>
    <w:p w:rsidR="00160071" w:rsidRDefault="00A157A6" w:rsidP="00324BA5">
      <w:pPr>
        <w:pStyle w:val="ListParagraph"/>
        <w:numPr>
          <w:ilvl w:val="0"/>
          <w:numId w:val="3"/>
        </w:numPr>
        <w:spacing w:after="0" w:line="240" w:lineRule="auto"/>
        <w:jc w:val="both"/>
      </w:pPr>
      <w:r>
        <w:t>The SGG provides access and opportunity for all students, including students with disabilities, ELLs, and gifted/talented students.</w:t>
      </w:r>
    </w:p>
    <w:p w:rsidR="00FB2557" w:rsidRDefault="00FB2557" w:rsidP="00FB2557">
      <w:pPr>
        <w:pStyle w:val="ListParagraph"/>
        <w:spacing w:after="0" w:line="240" w:lineRule="auto"/>
        <w:jc w:val="both"/>
      </w:pPr>
    </w:p>
    <w:p w:rsidR="00C23BC8" w:rsidRDefault="00C23BC8" w:rsidP="00FB2557">
      <w:pPr>
        <w:jc w:val="both"/>
        <w:rPr>
          <w:ins w:id="332" w:author="Smith, Katrena" w:date="2015-06-07T15:34:00Z"/>
          <w:rFonts w:eastAsia="Calibri"/>
          <w:b/>
          <w:iCs/>
        </w:rPr>
      </w:pPr>
    </w:p>
    <w:p w:rsidR="00C23BC8" w:rsidRDefault="00C23BC8" w:rsidP="00FB2557">
      <w:pPr>
        <w:jc w:val="both"/>
        <w:rPr>
          <w:ins w:id="333" w:author="Smith, Katrena" w:date="2015-06-07T15:34:00Z"/>
          <w:rFonts w:eastAsia="Calibri"/>
          <w:b/>
          <w:iCs/>
        </w:rPr>
      </w:pPr>
    </w:p>
    <w:p w:rsidR="00C23BC8" w:rsidRDefault="00C23BC8" w:rsidP="00FB2557">
      <w:pPr>
        <w:jc w:val="both"/>
        <w:rPr>
          <w:ins w:id="334" w:author="Smith, Katrena" w:date="2015-06-07T15:34:00Z"/>
          <w:rFonts w:eastAsia="Calibri"/>
          <w:b/>
          <w:iCs/>
        </w:rPr>
      </w:pPr>
    </w:p>
    <w:p w:rsidR="00C23BC8" w:rsidRDefault="00C23BC8" w:rsidP="00FB2557">
      <w:pPr>
        <w:jc w:val="both"/>
        <w:rPr>
          <w:ins w:id="335" w:author="Smith, Katrena" w:date="2015-06-07T15:34:00Z"/>
          <w:rFonts w:eastAsia="Calibri"/>
          <w:b/>
          <w:iCs/>
        </w:rPr>
      </w:pPr>
    </w:p>
    <w:p w:rsidR="00C23BC8" w:rsidRDefault="00C23BC8" w:rsidP="00FB2557">
      <w:pPr>
        <w:jc w:val="both"/>
        <w:rPr>
          <w:ins w:id="336" w:author="Smith, Katrena" w:date="2015-06-07T15:34:00Z"/>
          <w:rFonts w:eastAsia="Calibri"/>
          <w:b/>
          <w:iCs/>
        </w:rPr>
      </w:pPr>
    </w:p>
    <w:p w:rsidR="00C23BC8" w:rsidRDefault="00C23BC8" w:rsidP="00FB2557">
      <w:pPr>
        <w:jc w:val="both"/>
        <w:rPr>
          <w:ins w:id="337" w:author="Smith, Katrena" w:date="2015-06-07T15:35:00Z"/>
          <w:rFonts w:eastAsia="Calibri"/>
          <w:b/>
          <w:iCs/>
        </w:rPr>
      </w:pPr>
    </w:p>
    <w:p w:rsidR="00C23BC8" w:rsidRDefault="00C23BC8" w:rsidP="00FB2557">
      <w:pPr>
        <w:jc w:val="both"/>
        <w:rPr>
          <w:ins w:id="338" w:author="Smith, Katrena" w:date="2015-06-07T15:35:00Z"/>
          <w:rFonts w:eastAsia="Calibri"/>
          <w:b/>
          <w:iCs/>
        </w:rPr>
      </w:pPr>
    </w:p>
    <w:p w:rsidR="00C23BC8" w:rsidRDefault="00C23BC8" w:rsidP="00FB2557">
      <w:pPr>
        <w:jc w:val="both"/>
        <w:rPr>
          <w:ins w:id="339" w:author="Smith, Katrena" w:date="2015-06-07T15:35:00Z"/>
          <w:rFonts w:eastAsia="Calibri"/>
          <w:b/>
          <w:iCs/>
        </w:rPr>
      </w:pPr>
    </w:p>
    <w:p w:rsidR="00C23BC8" w:rsidRDefault="00C23BC8" w:rsidP="00FB2557">
      <w:pPr>
        <w:jc w:val="both"/>
        <w:rPr>
          <w:ins w:id="340" w:author="Smith, Katrena" w:date="2015-06-07T15:35:00Z"/>
          <w:rFonts w:eastAsia="Calibri"/>
          <w:b/>
          <w:iCs/>
        </w:rPr>
      </w:pPr>
    </w:p>
    <w:p w:rsidR="00C23BC8" w:rsidRDefault="00C23BC8" w:rsidP="00FB2557">
      <w:pPr>
        <w:jc w:val="both"/>
        <w:rPr>
          <w:ins w:id="341" w:author="Smith, Katrena" w:date="2015-06-07T15:35:00Z"/>
          <w:rFonts w:eastAsia="Calibri"/>
          <w:b/>
          <w:iCs/>
        </w:rPr>
      </w:pPr>
    </w:p>
    <w:p w:rsidR="00C23BC8" w:rsidRDefault="00C23BC8" w:rsidP="00FB2557">
      <w:pPr>
        <w:jc w:val="both"/>
        <w:rPr>
          <w:ins w:id="342" w:author="Smith, Katrena" w:date="2015-06-07T15:35:00Z"/>
          <w:rFonts w:eastAsia="Calibri"/>
          <w:b/>
          <w:iCs/>
        </w:rPr>
      </w:pPr>
    </w:p>
    <w:p w:rsidR="00D666FF" w:rsidRDefault="00D666FF" w:rsidP="00FB2557">
      <w:pPr>
        <w:jc w:val="both"/>
        <w:rPr>
          <w:rFonts w:eastAsia="Calibri"/>
          <w:b/>
          <w:iCs/>
        </w:rPr>
      </w:pPr>
      <w:r>
        <w:rPr>
          <w:rFonts w:eastAsia="Calibri"/>
          <w:b/>
          <w:iCs/>
        </w:rPr>
        <w:t xml:space="preserve">2.  Rigor and Comparability of Student Growth Goals </w:t>
      </w:r>
    </w:p>
    <w:p w:rsidR="00D666FF" w:rsidRDefault="00D666FF" w:rsidP="00FB2557">
      <w:pPr>
        <w:jc w:val="both"/>
        <w:rPr>
          <w:rFonts w:eastAsia="Calibri"/>
          <w:b/>
          <w:iCs/>
        </w:rPr>
      </w:pPr>
    </w:p>
    <w:p w:rsidR="00FB2557" w:rsidRDefault="00D666FF" w:rsidP="00FB2557">
      <w:pPr>
        <w:jc w:val="both"/>
        <w:rPr>
          <w:rFonts w:eastAsia="Calibri"/>
          <w:iCs/>
        </w:rPr>
      </w:pPr>
      <w:r>
        <w:rPr>
          <w:rFonts w:eastAsia="Calibri"/>
          <w:b/>
          <w:iCs/>
        </w:rPr>
        <w:t xml:space="preserve">a.  </w:t>
      </w:r>
      <w:r w:rsidR="00FB2557" w:rsidRPr="00547090">
        <w:rPr>
          <w:rFonts w:eastAsia="Calibri"/>
          <w:b/>
          <w:iCs/>
        </w:rPr>
        <w:t>Rigor</w:t>
      </w:r>
      <w:r w:rsidR="00022CDB">
        <w:rPr>
          <w:rFonts w:eastAsia="Calibri"/>
          <w:iCs/>
        </w:rPr>
        <w:t>- C</w:t>
      </w:r>
      <w:r w:rsidR="00FB2557">
        <w:rPr>
          <w:rFonts w:eastAsia="Calibri"/>
          <w:iCs/>
        </w:rPr>
        <w:t>ongruency to the Kentucky Core Academic Standards</w:t>
      </w:r>
      <w:r w:rsidR="00A573FC">
        <w:rPr>
          <w:rFonts w:eastAsia="Calibri"/>
          <w:iCs/>
        </w:rPr>
        <w:t xml:space="preserve"> as reflected in Appendix C.  </w:t>
      </w:r>
      <w:r w:rsidR="00FB2557">
        <w:rPr>
          <w:rFonts w:eastAsia="Calibri"/>
          <w:iCs/>
        </w:rPr>
        <w:t xml:space="preserve"> </w:t>
      </w:r>
    </w:p>
    <w:p w:rsidR="00FB2557" w:rsidRDefault="00FB2557" w:rsidP="00FB2557">
      <w:pPr>
        <w:jc w:val="both"/>
        <w:rPr>
          <w:rFonts w:eastAsia="Calibri"/>
          <w:iCs/>
        </w:rPr>
      </w:pPr>
    </w:p>
    <w:p w:rsidR="00160071" w:rsidRPr="00961F92" w:rsidRDefault="00D666FF" w:rsidP="00324BA5">
      <w:pPr>
        <w:jc w:val="both"/>
      </w:pPr>
      <w:r>
        <w:rPr>
          <w:rFonts w:eastAsia="Calibri"/>
          <w:b/>
          <w:iCs/>
        </w:rPr>
        <w:t xml:space="preserve">b.  </w:t>
      </w:r>
      <w:r w:rsidR="00FB2557" w:rsidRPr="00FB2557">
        <w:rPr>
          <w:rFonts w:eastAsia="Calibri"/>
          <w:b/>
          <w:iCs/>
        </w:rPr>
        <w:t>Comparability</w:t>
      </w:r>
      <w:r w:rsidR="00FB2557" w:rsidRPr="00FB2557">
        <w:rPr>
          <w:rFonts w:eastAsia="Calibri"/>
          <w:iCs/>
        </w:rPr>
        <w:t>-</w:t>
      </w:r>
      <w:r w:rsidR="00FB2557" w:rsidRPr="00FB2557">
        <w:rPr>
          <w:iCs/>
        </w:rPr>
        <w:t xml:space="preserve"> Data collected for the student growth goal must use comparable criteria across similar classrooms (classrooms that address the same standards) to determine progress toward mastery of standards/enduring skills. Examples of similar classrooms might be 6</w:t>
      </w:r>
      <w:r w:rsidR="00FB2557" w:rsidRPr="00FB2557">
        <w:rPr>
          <w:iCs/>
          <w:vertAlign w:val="superscript"/>
        </w:rPr>
        <w:t>th</w:t>
      </w:r>
      <w:r w:rsidR="00FB2557" w:rsidRPr="00FB2557">
        <w:rPr>
          <w:iCs/>
        </w:rPr>
        <w:t xml:space="preserve"> grade science classrooms, 3</w:t>
      </w:r>
      <w:r w:rsidR="00FB2557" w:rsidRPr="00FB2557">
        <w:rPr>
          <w:iCs/>
          <w:vertAlign w:val="superscript"/>
        </w:rPr>
        <w:t>rd</w:t>
      </w:r>
      <w:r w:rsidR="00FB2557" w:rsidRPr="00FB2557">
        <w:rPr>
          <w:iCs/>
        </w:rPr>
        <w:t xml:space="preserve"> grade classrooms, English 1 classrooms, </w:t>
      </w:r>
      <w:r w:rsidR="00366BB1" w:rsidRPr="00FB2557">
        <w:rPr>
          <w:iCs/>
        </w:rPr>
        <w:t>and band</w:t>
      </w:r>
      <w:r w:rsidR="00FB2557" w:rsidRPr="00FB2557">
        <w:rPr>
          <w:iCs/>
        </w:rPr>
        <w:t xml:space="preserve"> or art classes.  For similar classrooms, teachers would be expected to use common measures or rubrics to determine competency in performance at the level intended by the standards being assessed.  Although specific assessments may vary, the close alignment to the intent of the standard is comparable.  </w:t>
      </w:r>
    </w:p>
    <w:p w:rsidR="00556B58" w:rsidRDefault="00556B58" w:rsidP="000B571B">
      <w:pPr>
        <w:rPr>
          <w:b/>
        </w:rPr>
      </w:pPr>
    </w:p>
    <w:p w:rsidR="00E87154" w:rsidRDefault="00D666FF" w:rsidP="000B571B">
      <w:pPr>
        <w:rPr>
          <w:b/>
        </w:rPr>
      </w:pPr>
      <w:r>
        <w:rPr>
          <w:b/>
        </w:rPr>
        <w:t xml:space="preserve">c.  </w:t>
      </w:r>
      <w:r w:rsidR="00E87154">
        <w:rPr>
          <w:b/>
        </w:rPr>
        <w:t xml:space="preserve">See </w:t>
      </w:r>
      <w:r w:rsidR="00E97A34">
        <w:rPr>
          <w:b/>
        </w:rPr>
        <w:t>Appendix B -</w:t>
      </w:r>
      <w:r w:rsidR="00E87154">
        <w:rPr>
          <w:b/>
        </w:rPr>
        <w:t xml:space="preserve"> Rubric for Rigor and Comparability of SMART</w:t>
      </w:r>
      <w:r w:rsidR="006D218A">
        <w:rPr>
          <w:b/>
        </w:rPr>
        <w:t xml:space="preserve"> (Specific, Measurable, Appropriate, Realistic, Time-Bound)</w:t>
      </w:r>
      <w:r w:rsidR="00E87154">
        <w:rPr>
          <w:b/>
        </w:rPr>
        <w:t xml:space="preserve"> Goals</w:t>
      </w:r>
    </w:p>
    <w:p w:rsidR="00E87154" w:rsidRPr="000B571B" w:rsidRDefault="00E87154" w:rsidP="000B571B">
      <w:pPr>
        <w:rPr>
          <w:b/>
        </w:rPr>
      </w:pPr>
    </w:p>
    <w:p w:rsidR="006B0907" w:rsidDel="00C23BC8" w:rsidRDefault="006B0907" w:rsidP="00A157A6">
      <w:pPr>
        <w:jc w:val="both"/>
        <w:rPr>
          <w:ins w:id="343" w:author="local administrator" w:date="2015-05-07T10:43:00Z"/>
          <w:del w:id="344" w:author="Smith, Katrena" w:date="2015-06-07T15:35:00Z"/>
          <w:rFonts w:eastAsia="Calibri"/>
          <w:b/>
        </w:rPr>
      </w:pPr>
    </w:p>
    <w:p w:rsidR="006B0907" w:rsidDel="00C23BC8" w:rsidRDefault="006B0907" w:rsidP="00A157A6">
      <w:pPr>
        <w:jc w:val="both"/>
        <w:rPr>
          <w:ins w:id="345" w:author="local administrator" w:date="2015-05-07T10:43:00Z"/>
          <w:del w:id="346" w:author="Smith, Katrena" w:date="2015-06-07T15:35:00Z"/>
          <w:rFonts w:eastAsia="Calibri"/>
          <w:b/>
        </w:rPr>
      </w:pPr>
    </w:p>
    <w:p w:rsidR="00A157A6" w:rsidRPr="00961F92" w:rsidRDefault="00C643C5" w:rsidP="00A157A6">
      <w:pPr>
        <w:jc w:val="both"/>
        <w:rPr>
          <w:rFonts w:eastAsia="Calibri"/>
          <w:b/>
        </w:rPr>
      </w:pPr>
      <w:r>
        <w:rPr>
          <w:rFonts w:eastAsia="Calibri"/>
          <w:b/>
        </w:rPr>
        <w:t xml:space="preserve">3.  </w:t>
      </w:r>
      <w:r w:rsidR="00A157A6" w:rsidRPr="00961F92">
        <w:rPr>
          <w:rFonts w:eastAsia="Calibri"/>
          <w:b/>
        </w:rPr>
        <w:t>Collaborative Goal Setting Process</w:t>
      </w:r>
    </w:p>
    <w:p w:rsidR="00A157A6" w:rsidRPr="00961F92" w:rsidRDefault="00A157A6" w:rsidP="00A157A6">
      <w:pPr>
        <w:jc w:val="both"/>
        <w:rPr>
          <w:rFonts w:eastAsia="Calibri"/>
        </w:rPr>
      </w:pPr>
      <w:r w:rsidRPr="00961F92">
        <w:rPr>
          <w:rFonts w:eastAsia="Calibri"/>
        </w:rPr>
        <w:t>Collaborative goal setting requires that both the educator and the evaluator enter into the conversation with the same purpose: to create a rigorous, yet realistic</w:t>
      </w:r>
      <w:r w:rsidR="00AD55AB">
        <w:rPr>
          <w:rFonts w:eastAsia="Calibri"/>
        </w:rPr>
        <w:t>,</w:t>
      </w:r>
      <w:r w:rsidRPr="00961F92">
        <w:rPr>
          <w:rFonts w:eastAsia="Calibri"/>
        </w:rPr>
        <w:t xml:space="preserve"> goal that examines the educator’s impact on student learning and growth.  Goals originate with the educator after their analysis of student data.  The collaborative process includes guiding questions to inform revisions.  Questions could include:</w:t>
      </w:r>
    </w:p>
    <w:p w:rsidR="00A157A6" w:rsidRPr="00961F92" w:rsidRDefault="00A157A6" w:rsidP="00CF6D7A">
      <w:pPr>
        <w:pStyle w:val="ListParagraph"/>
        <w:numPr>
          <w:ilvl w:val="0"/>
          <w:numId w:val="18"/>
        </w:numPr>
        <w:jc w:val="both"/>
        <w:rPr>
          <w:rFonts w:eastAsia="Calibri"/>
        </w:rPr>
      </w:pPr>
      <w:r w:rsidRPr="00961F92">
        <w:rPr>
          <w:rFonts w:eastAsia="Calibri"/>
        </w:rPr>
        <w:t>How was the baseline data used to inform the growth goal?</w:t>
      </w:r>
    </w:p>
    <w:p w:rsidR="00A157A6" w:rsidRPr="00961F92" w:rsidRDefault="00A157A6" w:rsidP="00CF6D7A">
      <w:pPr>
        <w:pStyle w:val="ListParagraph"/>
        <w:numPr>
          <w:ilvl w:val="0"/>
          <w:numId w:val="18"/>
        </w:numPr>
        <w:jc w:val="both"/>
        <w:rPr>
          <w:rFonts w:eastAsia="Calibri"/>
        </w:rPr>
      </w:pPr>
      <w:r w:rsidRPr="00961F92">
        <w:rPr>
          <w:rFonts w:eastAsia="Calibri"/>
        </w:rPr>
        <w:t>How are growth targets appropriate for the student population?</w:t>
      </w:r>
    </w:p>
    <w:p w:rsidR="00A157A6" w:rsidRPr="00961F92" w:rsidRDefault="00A157A6" w:rsidP="00CF6D7A">
      <w:pPr>
        <w:pStyle w:val="ListParagraph"/>
        <w:numPr>
          <w:ilvl w:val="0"/>
          <w:numId w:val="18"/>
        </w:numPr>
        <w:jc w:val="both"/>
        <w:rPr>
          <w:rFonts w:eastAsia="Calibri"/>
        </w:rPr>
      </w:pPr>
      <w:r w:rsidRPr="00961F92">
        <w:rPr>
          <w:rFonts w:eastAsia="Calibri"/>
        </w:rPr>
        <w:t>Are the expectations for growth rigorous yet realistic?</w:t>
      </w:r>
    </w:p>
    <w:p w:rsidR="00A157A6" w:rsidRPr="00961F92" w:rsidRDefault="00A157A6" w:rsidP="00CF6D7A">
      <w:pPr>
        <w:pStyle w:val="ListParagraph"/>
        <w:numPr>
          <w:ilvl w:val="0"/>
          <w:numId w:val="18"/>
        </w:numPr>
        <w:jc w:val="both"/>
        <w:rPr>
          <w:rFonts w:eastAsia="Calibri"/>
        </w:rPr>
      </w:pPr>
      <w:r w:rsidRPr="00961F92">
        <w:rPr>
          <w:rFonts w:eastAsia="Calibri"/>
        </w:rPr>
        <w:t>How will this goal address student needs?</w:t>
      </w:r>
    </w:p>
    <w:p w:rsidR="00A157A6" w:rsidRPr="00961F92" w:rsidRDefault="00A157A6" w:rsidP="00CF6D7A">
      <w:pPr>
        <w:pStyle w:val="ListParagraph"/>
        <w:numPr>
          <w:ilvl w:val="0"/>
          <w:numId w:val="18"/>
        </w:numPr>
        <w:jc w:val="both"/>
        <w:rPr>
          <w:rFonts w:eastAsia="Calibri"/>
        </w:rPr>
      </w:pPr>
      <w:r w:rsidRPr="00961F92">
        <w:rPr>
          <w:rFonts w:eastAsia="Calibri"/>
        </w:rPr>
        <w:t>How will goal attainment help the student succeed in this class/course or future class/courses?</w:t>
      </w:r>
    </w:p>
    <w:p w:rsidR="00A157A6" w:rsidRPr="00961F92" w:rsidRDefault="00A157A6" w:rsidP="00A157A6">
      <w:pPr>
        <w:jc w:val="both"/>
        <w:rPr>
          <w:rFonts w:eastAsia="Calibri"/>
        </w:rPr>
      </w:pPr>
      <w:r w:rsidRPr="00961F92">
        <w:rPr>
          <w:rFonts w:eastAsia="Calibri"/>
        </w:rPr>
        <w:lastRenderedPageBreak/>
        <w:t>Developing Student Growth Goals is a collaborative process between the educator and supervisor/evaluator (</w:t>
      </w:r>
      <w:r w:rsidR="00022CDB">
        <w:rPr>
          <w:rFonts w:eastAsia="Calibri"/>
        </w:rPr>
        <w:t>including</w:t>
      </w:r>
      <w:r w:rsidRPr="00961F92">
        <w:rPr>
          <w:rFonts w:eastAsia="Calibri"/>
        </w:rPr>
        <w:t xml:space="preserve"> colle</w:t>
      </w:r>
      <w:r w:rsidR="00022CDB">
        <w:rPr>
          <w:rFonts w:eastAsia="Calibri"/>
        </w:rPr>
        <w:t xml:space="preserve">agues where appropriate).  For </w:t>
      </w:r>
      <w:r w:rsidRPr="00961F92">
        <w:rPr>
          <w:rFonts w:eastAsia="Calibri"/>
        </w:rPr>
        <w:t xml:space="preserve">example, collaborative goal setting for </w:t>
      </w:r>
      <w:ins w:id="347" w:author="local administrator" w:date="2015-05-07T10:41:00Z">
        <w:r w:rsidR="006B0907">
          <w:rPr>
            <w:rFonts w:eastAsia="Calibri"/>
          </w:rPr>
          <w:t xml:space="preserve">an educator </w:t>
        </w:r>
      </w:ins>
      <w:del w:id="348" w:author="local administrator" w:date="2015-05-07T10:41:00Z">
        <w:r w:rsidRPr="00961F92" w:rsidDel="006B0907">
          <w:rPr>
            <w:rFonts w:eastAsia="Calibri"/>
          </w:rPr>
          <w:delText xml:space="preserve">teachers </w:delText>
        </w:r>
      </w:del>
      <w:r w:rsidRPr="00961F92">
        <w:rPr>
          <w:rFonts w:eastAsia="Calibri"/>
        </w:rPr>
        <w:t>could take three different forms with the evaluator:</w:t>
      </w:r>
    </w:p>
    <w:p w:rsidR="00A157A6" w:rsidRPr="00961F92" w:rsidRDefault="00A157A6" w:rsidP="00CF6D7A">
      <w:pPr>
        <w:pStyle w:val="ListParagraph"/>
        <w:numPr>
          <w:ilvl w:val="0"/>
          <w:numId w:val="18"/>
        </w:numPr>
        <w:jc w:val="both"/>
        <w:rPr>
          <w:rFonts w:eastAsia="Calibri"/>
        </w:rPr>
      </w:pPr>
      <w:r w:rsidRPr="00961F92">
        <w:rPr>
          <w:rFonts w:eastAsia="Calibri"/>
        </w:rPr>
        <w:t>An individual</w:t>
      </w:r>
      <w:ins w:id="349" w:author="local administrator" w:date="2015-05-07T10:42:00Z">
        <w:r w:rsidR="006B0907">
          <w:rPr>
            <w:rFonts w:eastAsia="Calibri"/>
          </w:rPr>
          <w:t xml:space="preserve"> teacher </w:t>
        </w:r>
      </w:ins>
      <w:del w:id="350" w:author="local administrator" w:date="2015-05-07T10:42:00Z">
        <w:r w:rsidRPr="00961F92" w:rsidDel="006B0907">
          <w:rPr>
            <w:rFonts w:eastAsia="Calibri"/>
          </w:rPr>
          <w:delText xml:space="preserve"> teacher</w:delText>
        </w:r>
      </w:del>
      <w:del w:id="351" w:author="local administrator" w:date="2015-05-07T10:43:00Z">
        <w:r w:rsidRPr="00961F92" w:rsidDel="006B0907">
          <w:rPr>
            <w:rFonts w:eastAsia="Calibri"/>
          </w:rPr>
          <w:delText xml:space="preserve"> </w:delText>
        </w:r>
      </w:del>
      <w:r w:rsidRPr="00961F92">
        <w:rPr>
          <w:rFonts w:eastAsia="Calibri"/>
        </w:rPr>
        <w:t xml:space="preserve">accountable for an intact group of students writes a classroom or </w:t>
      </w:r>
      <w:ins w:id="352" w:author="local administrator" w:date="2015-05-07T10:42:00Z">
        <w:r w:rsidR="006B0907">
          <w:rPr>
            <w:rFonts w:eastAsia="Calibri"/>
          </w:rPr>
          <w:t xml:space="preserve">subject-level </w:t>
        </w:r>
      </w:ins>
      <w:del w:id="353" w:author="local administrator" w:date="2015-05-07T10:42:00Z">
        <w:r w:rsidRPr="00961F92" w:rsidDel="006B0907">
          <w:rPr>
            <w:rFonts w:eastAsia="Calibri"/>
          </w:rPr>
          <w:delText xml:space="preserve">course-level </w:delText>
        </w:r>
      </w:del>
      <w:r w:rsidRPr="00961F92">
        <w:rPr>
          <w:rFonts w:eastAsia="Calibri"/>
        </w:rPr>
        <w:t>goal.</w:t>
      </w:r>
    </w:p>
    <w:p w:rsidR="00A157A6" w:rsidRPr="00961F92" w:rsidRDefault="00A157A6" w:rsidP="00CF6D7A">
      <w:pPr>
        <w:pStyle w:val="ListParagraph"/>
        <w:numPr>
          <w:ilvl w:val="0"/>
          <w:numId w:val="18"/>
        </w:numPr>
        <w:jc w:val="both"/>
        <w:rPr>
          <w:rFonts w:eastAsia="Calibri"/>
        </w:rPr>
      </w:pPr>
      <w:r w:rsidRPr="00961F92">
        <w:rPr>
          <w:rFonts w:eastAsia="Calibri"/>
        </w:rPr>
        <w:t>A team of teachers responsible for the same grade and/or content (e.g., 9</w:t>
      </w:r>
      <w:r w:rsidRPr="00961F92">
        <w:rPr>
          <w:rFonts w:eastAsia="Calibri"/>
          <w:vertAlign w:val="superscript"/>
        </w:rPr>
        <w:t>th</w:t>
      </w:r>
      <w:r w:rsidRPr="00961F92">
        <w:rPr>
          <w:rFonts w:eastAsia="Calibri"/>
        </w:rPr>
        <w:t xml:space="preserve"> grade English or 4</w:t>
      </w:r>
      <w:r w:rsidRPr="00961F92">
        <w:rPr>
          <w:rFonts w:eastAsia="Calibri"/>
          <w:vertAlign w:val="superscript"/>
        </w:rPr>
        <w:t>th</w:t>
      </w:r>
      <w:r w:rsidRPr="00961F92">
        <w:rPr>
          <w:rFonts w:eastAsia="Calibri"/>
        </w:rPr>
        <w:t xml:space="preserve"> grade team) write a team-level goal with each teacher only accountable for their individual intact group of students.</w:t>
      </w:r>
    </w:p>
    <w:p w:rsidR="00A157A6" w:rsidRDefault="00A157A6" w:rsidP="00CF6D7A">
      <w:pPr>
        <w:pStyle w:val="ListParagraph"/>
        <w:numPr>
          <w:ilvl w:val="0"/>
          <w:numId w:val="18"/>
        </w:numPr>
        <w:jc w:val="both"/>
        <w:rPr>
          <w:rFonts w:eastAsia="Calibri"/>
        </w:rPr>
      </w:pPr>
      <w:r w:rsidRPr="00961F92">
        <w:rPr>
          <w:rFonts w:eastAsia="Calibri"/>
        </w:rPr>
        <w:t>A team of teachers who share students between classrooms (RTI, Collaborative, Resource), write a team-level goal where teachers are accountable for all students.</w:t>
      </w:r>
    </w:p>
    <w:p w:rsidR="002028AE" w:rsidRPr="002028AE" w:rsidRDefault="002028AE" w:rsidP="002028AE">
      <w:pPr>
        <w:jc w:val="both"/>
        <w:rPr>
          <w:rFonts w:eastAsia="Calibri"/>
          <w:iCs/>
        </w:rPr>
      </w:pPr>
      <w:r w:rsidRPr="002028AE">
        <w:rPr>
          <w:rFonts w:eastAsia="Calibri"/>
          <w:iCs/>
        </w:rPr>
        <w:t>See</w:t>
      </w:r>
      <w:ins w:id="354" w:author="local administrator" w:date="2015-05-26T13:19:00Z">
        <w:r w:rsidR="00237BC4">
          <w:rPr>
            <w:rFonts w:eastAsia="Calibri"/>
            <w:iCs/>
          </w:rPr>
          <w:t xml:space="preserve"> </w:t>
        </w:r>
      </w:ins>
      <w:del w:id="355" w:author="local administrator" w:date="2015-05-26T13:19:00Z">
        <w:r w:rsidRPr="002028AE" w:rsidDel="00237BC4">
          <w:rPr>
            <w:rFonts w:eastAsia="Calibri"/>
            <w:iCs/>
          </w:rPr>
          <w:delText xml:space="preserve"> Components of Student Growth Goals </w:delText>
        </w:r>
      </w:del>
      <w:ins w:id="356" w:author="local administrator" w:date="2015-05-26T13:19:00Z">
        <w:r w:rsidR="00237BC4">
          <w:rPr>
            <w:rFonts w:eastAsia="Calibri"/>
            <w:iCs/>
          </w:rPr>
          <w:t>Goal Setting conference</w:t>
        </w:r>
      </w:ins>
      <w:r w:rsidRPr="002028AE">
        <w:rPr>
          <w:rFonts w:eastAsia="Calibri"/>
          <w:iCs/>
        </w:rPr>
        <w:t xml:space="preserve">– Appendix </w:t>
      </w:r>
      <w:ins w:id="357" w:author="local administrator" w:date="2015-05-11T09:50:00Z">
        <w:r w:rsidR="00A2175E">
          <w:rPr>
            <w:rFonts w:eastAsia="Calibri"/>
            <w:iCs/>
          </w:rPr>
          <w:t>E</w:t>
        </w:r>
      </w:ins>
      <w:del w:id="358" w:author="local administrator" w:date="2015-05-11T09:50:00Z">
        <w:r w:rsidRPr="002028AE" w:rsidDel="00A2175E">
          <w:rPr>
            <w:rFonts w:eastAsia="Calibri"/>
            <w:iCs/>
          </w:rPr>
          <w:delText>D</w:delText>
        </w:r>
      </w:del>
      <w:r w:rsidRPr="002028AE">
        <w:rPr>
          <w:rFonts w:eastAsia="Calibri"/>
          <w:iCs/>
        </w:rPr>
        <w:t>.</w:t>
      </w:r>
    </w:p>
    <w:p w:rsidR="00971523" w:rsidRPr="00A573FC" w:rsidRDefault="00971523" w:rsidP="00A573FC">
      <w:pPr>
        <w:jc w:val="both"/>
        <w:rPr>
          <w:rFonts w:eastAsia="Calibri"/>
        </w:rPr>
      </w:pPr>
    </w:p>
    <w:p w:rsidR="00C23BC8" w:rsidRDefault="00C23BC8" w:rsidP="00A157A6">
      <w:pPr>
        <w:jc w:val="both"/>
        <w:rPr>
          <w:ins w:id="359" w:author="Smith, Katrena" w:date="2015-06-07T15:35:00Z"/>
          <w:rFonts w:eastAsia="Calibri"/>
          <w:b/>
          <w:iCs/>
        </w:rPr>
      </w:pPr>
    </w:p>
    <w:p w:rsidR="00C23BC8" w:rsidRDefault="00C23BC8" w:rsidP="00A157A6">
      <w:pPr>
        <w:jc w:val="both"/>
        <w:rPr>
          <w:ins w:id="360" w:author="Smith, Katrena" w:date="2015-06-07T15:35:00Z"/>
          <w:rFonts w:eastAsia="Calibri"/>
          <w:b/>
          <w:iCs/>
        </w:rPr>
      </w:pPr>
    </w:p>
    <w:p w:rsidR="00C23BC8" w:rsidRDefault="00C23BC8" w:rsidP="00A157A6">
      <w:pPr>
        <w:jc w:val="both"/>
        <w:rPr>
          <w:ins w:id="361" w:author="Smith, Katrena" w:date="2015-06-07T15:35:00Z"/>
          <w:rFonts w:eastAsia="Calibri"/>
          <w:b/>
          <w:iCs/>
        </w:rPr>
      </w:pPr>
    </w:p>
    <w:p w:rsidR="00A157A6" w:rsidRPr="00961F92" w:rsidRDefault="00C643C5" w:rsidP="00A157A6">
      <w:pPr>
        <w:jc w:val="both"/>
        <w:rPr>
          <w:rFonts w:eastAsia="Calibri"/>
          <w:b/>
          <w:iCs/>
        </w:rPr>
      </w:pPr>
      <w:r>
        <w:rPr>
          <w:rFonts w:eastAsia="Calibri"/>
          <w:b/>
          <w:iCs/>
        </w:rPr>
        <w:t xml:space="preserve">4.  </w:t>
      </w:r>
      <w:r w:rsidR="00A157A6" w:rsidRPr="00961F92">
        <w:rPr>
          <w:rFonts w:eastAsia="Calibri"/>
          <w:b/>
          <w:iCs/>
        </w:rPr>
        <w:t>Steps for Setting Student Growth Goals</w:t>
      </w:r>
    </w:p>
    <w:p w:rsidR="00A157A6" w:rsidRPr="00961F92" w:rsidRDefault="00A157A6" w:rsidP="00A157A6">
      <w:pPr>
        <w:jc w:val="both"/>
        <w:rPr>
          <w:rFonts w:eastAsia="Calibri"/>
          <w:iCs/>
        </w:rPr>
      </w:pPr>
    </w:p>
    <w:p w:rsidR="00A157A6" w:rsidRPr="00961F92" w:rsidRDefault="00A157A6" w:rsidP="00A157A6">
      <w:pPr>
        <w:jc w:val="both"/>
        <w:rPr>
          <w:rFonts w:eastAsia="Calibri"/>
          <w:b/>
          <w:iCs/>
        </w:rPr>
      </w:pPr>
      <w:r w:rsidRPr="00961F92">
        <w:rPr>
          <w:rFonts w:eastAsia="Calibri"/>
          <w:b/>
          <w:iCs/>
        </w:rPr>
        <w:t>Step 1: Determine Needs</w:t>
      </w:r>
    </w:p>
    <w:p w:rsidR="00A157A6" w:rsidRPr="00961F92" w:rsidRDefault="00A157A6" w:rsidP="00A157A6">
      <w:pPr>
        <w:jc w:val="both"/>
        <w:rPr>
          <w:rFonts w:eastAsia="Calibri"/>
          <w:iCs/>
        </w:rPr>
      </w:pPr>
      <w:r w:rsidRPr="00961F92">
        <w:rPr>
          <w:rFonts w:eastAsia="Calibri"/>
          <w:iCs/>
        </w:rPr>
        <w:t xml:space="preserve">To begin the process, educators should gather baseline data to better understand how to prepare students for the standards addressed by the class or course.  This data could include end-of-year data from the previous year, baseline data from district assessments, pretests, or student work samples.  Educators review data and propose goals that measure the learning and growth of all students.  </w:t>
      </w:r>
    </w:p>
    <w:p w:rsidR="00A157A6" w:rsidRPr="00961F92" w:rsidRDefault="00A157A6" w:rsidP="00A157A6">
      <w:pPr>
        <w:jc w:val="both"/>
        <w:rPr>
          <w:rFonts w:eastAsia="Calibri"/>
          <w:iCs/>
        </w:rPr>
      </w:pPr>
    </w:p>
    <w:p w:rsidR="00A157A6" w:rsidRPr="00961F92" w:rsidRDefault="00A157A6" w:rsidP="00A157A6">
      <w:pPr>
        <w:jc w:val="both"/>
        <w:rPr>
          <w:rFonts w:eastAsia="Calibri"/>
          <w:iCs/>
        </w:rPr>
      </w:pPr>
      <w:r w:rsidRPr="00961F92">
        <w:rPr>
          <w:rFonts w:eastAsia="Calibri"/>
          <w:iCs/>
        </w:rPr>
        <w:t xml:space="preserve">To set truly meaningful goals that enhance practice and support professional growth, educators must first engage in self-reflection as part of the process in determining student needs. </w:t>
      </w:r>
    </w:p>
    <w:p w:rsidR="00A157A6" w:rsidRPr="00961F92" w:rsidRDefault="00A157A6" w:rsidP="00A157A6">
      <w:pPr>
        <w:jc w:val="both"/>
        <w:rPr>
          <w:rFonts w:eastAsia="Calibri"/>
          <w:iCs/>
        </w:rPr>
      </w:pPr>
      <w:r w:rsidRPr="00961F92">
        <w:rPr>
          <w:rFonts w:eastAsia="Calibri"/>
          <w:iCs/>
        </w:rPr>
        <w:t>The self-reflection process:</w:t>
      </w:r>
    </w:p>
    <w:p w:rsidR="00A157A6" w:rsidRPr="00961F92" w:rsidRDefault="00A157A6" w:rsidP="00CF6D7A">
      <w:pPr>
        <w:pStyle w:val="ListParagraph"/>
        <w:numPr>
          <w:ilvl w:val="0"/>
          <w:numId w:val="18"/>
        </w:numPr>
        <w:jc w:val="both"/>
        <w:rPr>
          <w:rFonts w:eastAsia="Calibri"/>
          <w:iCs/>
        </w:rPr>
      </w:pPr>
      <w:r w:rsidRPr="00961F92">
        <w:rPr>
          <w:rFonts w:eastAsia="Calibri"/>
          <w:iCs/>
        </w:rPr>
        <w:t>Establishes a continuous improvement plan for every educator</w:t>
      </w:r>
    </w:p>
    <w:p w:rsidR="00A157A6" w:rsidRPr="00961F92" w:rsidRDefault="00A157A6" w:rsidP="00CF6D7A">
      <w:pPr>
        <w:pStyle w:val="ListParagraph"/>
        <w:numPr>
          <w:ilvl w:val="0"/>
          <w:numId w:val="18"/>
        </w:numPr>
        <w:jc w:val="both"/>
        <w:rPr>
          <w:rFonts w:eastAsia="Calibri"/>
          <w:iCs/>
        </w:rPr>
      </w:pPr>
      <w:r w:rsidRPr="00961F92">
        <w:rPr>
          <w:rFonts w:eastAsia="Calibri"/>
          <w:iCs/>
        </w:rPr>
        <w:t>Promotes professional growth and continuous learning</w:t>
      </w:r>
    </w:p>
    <w:p w:rsidR="00A157A6" w:rsidRPr="00961F92" w:rsidRDefault="00A157A6" w:rsidP="00CF6D7A">
      <w:pPr>
        <w:pStyle w:val="ListParagraph"/>
        <w:numPr>
          <w:ilvl w:val="0"/>
          <w:numId w:val="18"/>
        </w:numPr>
        <w:jc w:val="both"/>
        <w:rPr>
          <w:rFonts w:eastAsia="Calibri"/>
          <w:iCs/>
        </w:rPr>
      </w:pPr>
      <w:r w:rsidRPr="00961F92">
        <w:rPr>
          <w:rFonts w:eastAsia="Calibri"/>
          <w:iCs/>
        </w:rPr>
        <w:t>Keeps student learning at the core of all instructional, leadership, and professional practice decisions</w:t>
      </w:r>
    </w:p>
    <w:p w:rsidR="00A157A6" w:rsidRPr="00961F92" w:rsidRDefault="00A157A6" w:rsidP="00CF6D7A">
      <w:pPr>
        <w:pStyle w:val="ListParagraph"/>
        <w:numPr>
          <w:ilvl w:val="0"/>
          <w:numId w:val="18"/>
        </w:numPr>
        <w:jc w:val="both"/>
        <w:rPr>
          <w:rFonts w:eastAsia="Calibri"/>
          <w:iCs/>
        </w:rPr>
      </w:pPr>
      <w:r w:rsidRPr="00961F92">
        <w:rPr>
          <w:rFonts w:eastAsia="Calibri"/>
          <w:iCs/>
        </w:rPr>
        <w:t>Builds consistency across the school and district</w:t>
      </w:r>
    </w:p>
    <w:p w:rsidR="00A157A6" w:rsidRPr="00961F92" w:rsidRDefault="00A157A6" w:rsidP="00A157A6">
      <w:pPr>
        <w:jc w:val="both"/>
        <w:rPr>
          <w:rFonts w:eastAsia="Calibri"/>
          <w:b/>
          <w:iCs/>
        </w:rPr>
      </w:pPr>
      <w:r w:rsidRPr="00961F92">
        <w:rPr>
          <w:rFonts w:eastAsia="Calibri"/>
          <w:b/>
          <w:iCs/>
        </w:rPr>
        <w:t>Step 2: Create Specific Learning Goals based on Pre-Assessments</w:t>
      </w:r>
    </w:p>
    <w:p w:rsidR="00A157A6" w:rsidRPr="00961F92" w:rsidRDefault="00A157A6" w:rsidP="00A157A6">
      <w:pPr>
        <w:jc w:val="both"/>
        <w:rPr>
          <w:rFonts w:eastAsia="Calibri"/>
          <w:iCs/>
        </w:rPr>
      </w:pPr>
      <w:r w:rsidRPr="00961F92">
        <w:rPr>
          <w:rFonts w:eastAsia="Calibri"/>
          <w:iCs/>
        </w:rPr>
        <w:t>Student Growth Goals for students align with state or national standards, district priorities,</w:t>
      </w:r>
      <w:r w:rsidR="00FB2557" w:rsidRPr="00961F92">
        <w:rPr>
          <w:rFonts w:eastAsia="Calibri"/>
          <w:iCs/>
        </w:rPr>
        <w:t xml:space="preserve"> and/or</w:t>
      </w:r>
      <w:r w:rsidRPr="00961F92">
        <w:rPr>
          <w:rFonts w:eastAsia="Calibri"/>
          <w:iCs/>
        </w:rPr>
        <w:t xml:space="preserve"> course objectives.  </w:t>
      </w:r>
      <w:r w:rsidR="001925EE" w:rsidRPr="00961F92">
        <w:rPr>
          <w:rFonts w:eastAsia="Calibri"/>
          <w:iCs/>
        </w:rPr>
        <w:t xml:space="preserve">When writing a student growth goal, both proficiency and growth must be addressed. </w:t>
      </w:r>
      <w:r w:rsidRPr="00961F92">
        <w:rPr>
          <w:rFonts w:eastAsia="Calibri"/>
          <w:iCs/>
        </w:rPr>
        <w:t>The goal can be tiered for specific students to allow all students to demonstrate growth.</w:t>
      </w:r>
      <w:r w:rsidR="00FB2557" w:rsidRPr="00961F92">
        <w:rPr>
          <w:rFonts w:eastAsia="Calibri"/>
          <w:iCs/>
        </w:rPr>
        <w:t xml:space="preserve"> See Appendix</w:t>
      </w:r>
      <w:r w:rsidR="00022CDB">
        <w:rPr>
          <w:rFonts w:eastAsia="Calibri"/>
          <w:iCs/>
        </w:rPr>
        <w:t xml:space="preserve"> B</w:t>
      </w:r>
      <w:r w:rsidR="00CF0F6F" w:rsidRPr="00961F92">
        <w:rPr>
          <w:rFonts w:eastAsia="Calibri"/>
          <w:iCs/>
        </w:rPr>
        <w:t xml:space="preserve"> for Rigor and Comparability </w:t>
      </w:r>
      <w:r w:rsidR="00FB2557" w:rsidRPr="00961F92">
        <w:rPr>
          <w:rFonts w:eastAsia="Calibri"/>
          <w:iCs/>
        </w:rPr>
        <w:t>of Student Growth Goal.</w:t>
      </w:r>
    </w:p>
    <w:p w:rsidR="00A157A6" w:rsidRPr="00961F92" w:rsidRDefault="00A157A6" w:rsidP="00A157A6">
      <w:pPr>
        <w:jc w:val="both"/>
        <w:rPr>
          <w:rFonts w:eastAsia="Calibri"/>
          <w:iCs/>
        </w:rPr>
      </w:pPr>
    </w:p>
    <w:p w:rsidR="00A157A6" w:rsidRPr="00961F92" w:rsidRDefault="00A157A6" w:rsidP="00A157A6">
      <w:pPr>
        <w:jc w:val="both"/>
        <w:rPr>
          <w:rFonts w:eastAsia="Calibri"/>
          <w:iCs/>
        </w:rPr>
      </w:pPr>
      <w:r w:rsidRPr="00961F92">
        <w:rPr>
          <w:rFonts w:eastAsia="Calibri"/>
          <w:iCs/>
        </w:rPr>
        <w:t>Educators are encouraged to collaborate to establish student growth goals (e.g. grade level, departments, curricular or administrative teams). Educators discuss proposed goals with their supervisor/evaluator and collaborate to establish final student growth goals.  The educator and the evaluator ensure that quality goal setting occurs through a discussion of the rigor and rationale of each goal, appropriate evidence-based strategies, quality of evidence and standards addressed.  The SMART</w:t>
      </w:r>
      <w:r w:rsidR="00261CE4">
        <w:rPr>
          <w:rFonts w:eastAsia="Calibri"/>
          <w:iCs/>
        </w:rPr>
        <w:t xml:space="preserve"> </w:t>
      </w:r>
      <w:r w:rsidR="00261CE4" w:rsidRPr="00961F92">
        <w:rPr>
          <w:rFonts w:eastAsia="Calibri"/>
          <w:iCs/>
        </w:rPr>
        <w:t>(Specific; Measureable; Appropr</w:t>
      </w:r>
      <w:r w:rsidR="00261CE4">
        <w:rPr>
          <w:rFonts w:eastAsia="Calibri"/>
          <w:iCs/>
        </w:rPr>
        <w:t>iate; Realistic and Time-bound)</w:t>
      </w:r>
      <w:r w:rsidR="00261CE4" w:rsidRPr="00961F92">
        <w:rPr>
          <w:rFonts w:eastAsia="Calibri"/>
          <w:iCs/>
        </w:rPr>
        <w:t xml:space="preserve"> </w:t>
      </w:r>
      <w:r w:rsidRPr="00961F92">
        <w:rPr>
          <w:rFonts w:eastAsia="Calibri"/>
          <w:iCs/>
        </w:rPr>
        <w:t>goal process is used in the development of the student growth goals</w:t>
      </w:r>
      <w:r w:rsidR="00261CE4">
        <w:rPr>
          <w:rFonts w:eastAsia="Calibri"/>
          <w:iCs/>
        </w:rPr>
        <w:t xml:space="preserve">. </w:t>
      </w:r>
      <w:r w:rsidRPr="00961F92">
        <w:rPr>
          <w:rFonts w:eastAsia="Calibri"/>
          <w:iCs/>
        </w:rPr>
        <w:t xml:space="preserve"> </w:t>
      </w:r>
      <w:r w:rsidR="001925EE" w:rsidRPr="00961F92">
        <w:rPr>
          <w:rFonts w:eastAsia="Calibri"/>
          <w:iCs/>
        </w:rPr>
        <w:t>The educator will receive two ratings for their student growth goal to address how closely proficiency and growth were met.</w:t>
      </w:r>
    </w:p>
    <w:p w:rsidR="00BF703A" w:rsidRDefault="00BF703A" w:rsidP="00A157A6">
      <w:pPr>
        <w:jc w:val="both"/>
        <w:rPr>
          <w:rFonts w:eastAsia="Calibri"/>
          <w:iCs/>
        </w:rPr>
      </w:pPr>
    </w:p>
    <w:p w:rsidR="00A157A6" w:rsidRDefault="00A157A6" w:rsidP="00A157A6">
      <w:pPr>
        <w:jc w:val="both"/>
        <w:rPr>
          <w:rFonts w:eastAsia="Calibri"/>
          <w:iCs/>
        </w:rPr>
      </w:pPr>
      <w:r w:rsidRPr="00961F92">
        <w:rPr>
          <w:rFonts w:eastAsia="Calibri"/>
          <w:iCs/>
        </w:rPr>
        <w:t xml:space="preserve">Educators will identify strategies and measures that will be used to determine goal attainment and specify what evidence will be provided to document progress on each goal.  </w:t>
      </w:r>
      <w:r w:rsidR="00040E89">
        <w:rPr>
          <w:rFonts w:eastAsia="Calibri"/>
          <w:iCs/>
        </w:rPr>
        <w:t>Examples may include, but not limited to:</w:t>
      </w:r>
    </w:p>
    <w:p w:rsidR="00040E89" w:rsidRDefault="00040E89" w:rsidP="00CF6D7A">
      <w:pPr>
        <w:pStyle w:val="ListParagraph"/>
        <w:numPr>
          <w:ilvl w:val="0"/>
          <w:numId w:val="40"/>
        </w:numPr>
        <w:jc w:val="both"/>
        <w:rPr>
          <w:rFonts w:eastAsia="Calibri"/>
          <w:iCs/>
        </w:rPr>
      </w:pPr>
      <w:r>
        <w:rPr>
          <w:rFonts w:eastAsia="Calibri"/>
          <w:iCs/>
        </w:rPr>
        <w:t>MAP</w:t>
      </w:r>
    </w:p>
    <w:p w:rsidR="00040E89" w:rsidRDefault="00040E89" w:rsidP="00CF6D7A">
      <w:pPr>
        <w:pStyle w:val="ListParagraph"/>
        <w:numPr>
          <w:ilvl w:val="0"/>
          <w:numId w:val="40"/>
        </w:numPr>
        <w:jc w:val="both"/>
        <w:rPr>
          <w:rFonts w:eastAsia="Calibri"/>
          <w:iCs/>
        </w:rPr>
      </w:pPr>
      <w:r>
        <w:rPr>
          <w:rFonts w:eastAsia="Calibri"/>
          <w:iCs/>
        </w:rPr>
        <w:t>Common Assessments</w:t>
      </w:r>
    </w:p>
    <w:p w:rsidR="00040E89" w:rsidRDefault="00040E89" w:rsidP="00CF6D7A">
      <w:pPr>
        <w:pStyle w:val="ListParagraph"/>
        <w:numPr>
          <w:ilvl w:val="0"/>
          <w:numId w:val="40"/>
        </w:numPr>
        <w:jc w:val="both"/>
        <w:rPr>
          <w:rFonts w:eastAsia="Calibri"/>
          <w:iCs/>
        </w:rPr>
      </w:pPr>
      <w:r>
        <w:rPr>
          <w:rFonts w:eastAsia="Calibri"/>
          <w:iCs/>
        </w:rPr>
        <w:t>Diagnostic Classroom Assessments</w:t>
      </w:r>
    </w:p>
    <w:p w:rsidR="00040E89" w:rsidRDefault="00040E89" w:rsidP="00CF6D7A">
      <w:pPr>
        <w:pStyle w:val="ListParagraph"/>
        <w:numPr>
          <w:ilvl w:val="0"/>
          <w:numId w:val="40"/>
        </w:numPr>
        <w:jc w:val="both"/>
        <w:rPr>
          <w:rFonts w:eastAsia="Calibri"/>
          <w:iCs/>
        </w:rPr>
      </w:pPr>
      <w:r>
        <w:rPr>
          <w:rFonts w:eastAsia="Calibri"/>
          <w:iCs/>
        </w:rPr>
        <w:t>Performance Portfolios</w:t>
      </w:r>
    </w:p>
    <w:p w:rsidR="00BF703A" w:rsidRDefault="00040E89" w:rsidP="00CF6D7A">
      <w:pPr>
        <w:pStyle w:val="ListParagraph"/>
        <w:numPr>
          <w:ilvl w:val="0"/>
          <w:numId w:val="40"/>
        </w:numPr>
        <w:jc w:val="both"/>
        <w:rPr>
          <w:rFonts w:eastAsia="Calibri"/>
          <w:iCs/>
        </w:rPr>
      </w:pPr>
      <w:r>
        <w:rPr>
          <w:rFonts w:eastAsia="Calibri"/>
          <w:iCs/>
        </w:rPr>
        <w:t xml:space="preserve">Work Samples </w:t>
      </w:r>
    </w:p>
    <w:p w:rsidR="00040E89" w:rsidRPr="002E5FE8" w:rsidRDefault="00040E89" w:rsidP="00CF6D7A">
      <w:pPr>
        <w:pStyle w:val="ListParagraph"/>
        <w:numPr>
          <w:ilvl w:val="0"/>
          <w:numId w:val="40"/>
        </w:numPr>
        <w:jc w:val="both"/>
        <w:rPr>
          <w:rFonts w:eastAsia="Calibri"/>
          <w:iCs/>
        </w:rPr>
      </w:pPr>
      <w:r w:rsidRPr="002E5FE8">
        <w:rPr>
          <w:rFonts w:eastAsia="Calibri"/>
          <w:iCs/>
        </w:rPr>
        <w:t>Pre and Post Assessments</w:t>
      </w:r>
    </w:p>
    <w:p w:rsidR="00BF1362" w:rsidDel="00C23BC8" w:rsidRDefault="00BF1362" w:rsidP="00F57953">
      <w:pPr>
        <w:rPr>
          <w:del w:id="362" w:author="Smith, Katrena" w:date="2015-06-07T15:35:00Z"/>
          <w:b/>
        </w:rPr>
      </w:pPr>
    </w:p>
    <w:p w:rsidR="00C47EE3" w:rsidRDefault="00C47EE3" w:rsidP="00F57953">
      <w:pPr>
        <w:rPr>
          <w:b/>
        </w:rPr>
      </w:pPr>
      <w:r w:rsidRPr="007413EC">
        <w:rPr>
          <w:b/>
        </w:rPr>
        <w:t>Types of Measures for Student Learning and Grow</w:t>
      </w:r>
      <w:r w:rsidR="000114CC">
        <w:rPr>
          <w:b/>
        </w:rPr>
        <w:t xml:space="preserve">th </w:t>
      </w:r>
    </w:p>
    <w:p w:rsidR="00BF1362" w:rsidRDefault="00BF1362" w:rsidP="00F57953">
      <w:pPr>
        <w:rPr>
          <w:b/>
        </w:rPr>
      </w:pPr>
    </w:p>
    <w:p w:rsidR="00A157A6" w:rsidRPr="002F7964" w:rsidRDefault="00A157A6" w:rsidP="00A157A6">
      <w:pPr>
        <w:jc w:val="both"/>
        <w:rPr>
          <w:rFonts w:eastAsia="Calibri"/>
          <w:b/>
          <w:iCs/>
        </w:rPr>
      </w:pPr>
      <w:r w:rsidRPr="002F7964">
        <w:rPr>
          <w:rFonts w:eastAsia="Calibri"/>
          <w:b/>
          <w:iCs/>
        </w:rPr>
        <w:t xml:space="preserve">Step 3 and 4: Create and </w:t>
      </w:r>
      <w:r w:rsidR="00A573FC">
        <w:rPr>
          <w:rFonts w:eastAsia="Calibri"/>
          <w:b/>
          <w:iCs/>
        </w:rPr>
        <w:t>I</w:t>
      </w:r>
      <w:r w:rsidRPr="002F7964">
        <w:rPr>
          <w:rFonts w:eastAsia="Calibri"/>
          <w:b/>
          <w:iCs/>
        </w:rPr>
        <w:t xml:space="preserve">mplement </w:t>
      </w:r>
      <w:r w:rsidR="00A573FC">
        <w:rPr>
          <w:rFonts w:eastAsia="Calibri"/>
          <w:b/>
          <w:iCs/>
        </w:rPr>
        <w:t>T</w:t>
      </w:r>
      <w:r w:rsidRPr="002F7964">
        <w:rPr>
          <w:rFonts w:eastAsia="Calibri"/>
          <w:b/>
          <w:iCs/>
        </w:rPr>
        <w:t xml:space="preserve">eaching and </w:t>
      </w:r>
      <w:r w:rsidR="00A573FC">
        <w:rPr>
          <w:rFonts w:eastAsia="Calibri"/>
          <w:b/>
          <w:iCs/>
        </w:rPr>
        <w:t>L</w:t>
      </w:r>
      <w:r w:rsidRPr="002F7964">
        <w:rPr>
          <w:rFonts w:eastAsia="Calibri"/>
          <w:b/>
          <w:iCs/>
        </w:rPr>
        <w:t xml:space="preserve">earning </w:t>
      </w:r>
      <w:r w:rsidR="00A573FC">
        <w:rPr>
          <w:rFonts w:eastAsia="Calibri"/>
          <w:b/>
          <w:iCs/>
        </w:rPr>
        <w:t>S</w:t>
      </w:r>
      <w:r w:rsidRPr="002F7964">
        <w:rPr>
          <w:rFonts w:eastAsia="Calibri"/>
          <w:b/>
          <w:iCs/>
        </w:rPr>
        <w:t xml:space="preserve">trategies and </w:t>
      </w:r>
      <w:r w:rsidR="00A573FC">
        <w:rPr>
          <w:rFonts w:eastAsia="Calibri"/>
          <w:b/>
          <w:iCs/>
        </w:rPr>
        <w:t>M</w:t>
      </w:r>
      <w:r w:rsidRPr="002F7964">
        <w:rPr>
          <w:rFonts w:eastAsia="Calibri"/>
          <w:b/>
          <w:iCs/>
        </w:rPr>
        <w:t xml:space="preserve">onitor </w:t>
      </w:r>
      <w:r w:rsidR="00A573FC">
        <w:rPr>
          <w:rFonts w:eastAsia="Calibri"/>
          <w:b/>
          <w:iCs/>
        </w:rPr>
        <w:t>S</w:t>
      </w:r>
      <w:r w:rsidRPr="002F7964">
        <w:rPr>
          <w:rFonts w:eastAsia="Calibri"/>
          <w:b/>
          <w:iCs/>
        </w:rPr>
        <w:t xml:space="preserve">tudent </w:t>
      </w:r>
      <w:r w:rsidR="00A573FC">
        <w:rPr>
          <w:rFonts w:eastAsia="Calibri"/>
          <w:b/>
          <w:iCs/>
        </w:rPr>
        <w:t>P</w:t>
      </w:r>
      <w:r w:rsidRPr="002F7964">
        <w:rPr>
          <w:rFonts w:eastAsia="Calibri"/>
          <w:b/>
          <w:iCs/>
        </w:rPr>
        <w:t xml:space="preserve">rogress through ongoing </w:t>
      </w:r>
      <w:r w:rsidR="00A573FC">
        <w:rPr>
          <w:rFonts w:eastAsia="Calibri"/>
          <w:b/>
          <w:iCs/>
        </w:rPr>
        <w:t>F</w:t>
      </w:r>
      <w:r w:rsidRPr="002F7964">
        <w:rPr>
          <w:rFonts w:eastAsia="Calibri"/>
          <w:b/>
          <w:iCs/>
        </w:rPr>
        <w:t xml:space="preserve">ormative </w:t>
      </w:r>
      <w:r w:rsidR="00A573FC">
        <w:rPr>
          <w:rFonts w:eastAsia="Calibri"/>
          <w:b/>
          <w:iCs/>
        </w:rPr>
        <w:t>A</w:t>
      </w:r>
      <w:r w:rsidRPr="002F7964">
        <w:rPr>
          <w:rFonts w:eastAsia="Calibri"/>
          <w:b/>
          <w:iCs/>
        </w:rPr>
        <w:t>ssessment</w:t>
      </w:r>
    </w:p>
    <w:p w:rsidR="00A157A6" w:rsidRPr="002F7964" w:rsidRDefault="00A157A6" w:rsidP="00A157A6">
      <w:pPr>
        <w:jc w:val="both"/>
        <w:rPr>
          <w:rFonts w:eastAsia="Calibri"/>
          <w:iCs/>
        </w:rPr>
      </w:pPr>
      <w:r w:rsidRPr="002F7964">
        <w:rPr>
          <w:rFonts w:eastAsia="Calibri"/>
          <w:iCs/>
        </w:rPr>
        <w:t>These two steps are a continuous cycle throughout the life of the goal. Over the course of the school year, each educator will implement the instructional strategies that are appropriate for students to meet their targets as stated in the student growth goals.</w:t>
      </w:r>
    </w:p>
    <w:p w:rsidR="00A157A6" w:rsidRPr="002F7964" w:rsidRDefault="00A157A6" w:rsidP="00A157A6">
      <w:pPr>
        <w:jc w:val="both"/>
        <w:rPr>
          <w:rFonts w:eastAsia="Calibri"/>
          <w:iCs/>
        </w:rPr>
      </w:pPr>
    </w:p>
    <w:p w:rsidR="00A157A6" w:rsidRPr="002F7964" w:rsidRDefault="00871861" w:rsidP="00A157A6">
      <w:pPr>
        <w:jc w:val="both"/>
        <w:rPr>
          <w:rFonts w:eastAsia="Calibri"/>
          <w:iCs/>
        </w:rPr>
      </w:pPr>
      <w:r w:rsidRPr="002F7964">
        <w:rPr>
          <w:rFonts w:eastAsia="Calibri"/>
          <w:iCs/>
        </w:rPr>
        <w:lastRenderedPageBreak/>
        <w:t>The educator will be responsible for collecting and organizing</w:t>
      </w:r>
      <w:r w:rsidR="00A157A6" w:rsidRPr="002F7964">
        <w:rPr>
          <w:rFonts w:eastAsia="Calibri"/>
          <w:iCs/>
        </w:rPr>
        <w:t xml:space="preserve"> student data and monitor</w:t>
      </w:r>
      <w:r w:rsidRPr="002F7964">
        <w:rPr>
          <w:rFonts w:eastAsia="Calibri"/>
          <w:iCs/>
        </w:rPr>
        <w:t>ing</w:t>
      </w:r>
      <w:r w:rsidR="00A157A6" w:rsidRPr="002F7964">
        <w:rPr>
          <w:rFonts w:eastAsia="Calibri"/>
          <w:iCs/>
        </w:rPr>
        <w:t xml:space="preserve"> student progress through ongoing formative assessments.</w:t>
      </w:r>
      <w:r w:rsidR="00261CE4">
        <w:rPr>
          <w:rFonts w:eastAsia="Calibri"/>
          <w:iCs/>
        </w:rPr>
        <w:t xml:space="preserve"> See Appendix C</w:t>
      </w:r>
      <w:r w:rsidR="00FB2557" w:rsidRPr="002F7964">
        <w:rPr>
          <w:rFonts w:eastAsia="Calibri"/>
          <w:iCs/>
        </w:rPr>
        <w:t xml:space="preserve"> for Rigor and Comparability of Assessments. </w:t>
      </w:r>
    </w:p>
    <w:p w:rsidR="00A157A6" w:rsidRPr="008E0AE6" w:rsidRDefault="00A157A6" w:rsidP="00A157A6">
      <w:pPr>
        <w:jc w:val="both"/>
        <w:rPr>
          <w:rFonts w:eastAsia="Calibri"/>
          <w:iCs/>
          <w:highlight w:val="yellow"/>
        </w:rPr>
      </w:pPr>
    </w:p>
    <w:p w:rsidR="00A157A6" w:rsidRPr="002F7964" w:rsidDel="00475DF2" w:rsidRDefault="00A157A6" w:rsidP="00A157A6">
      <w:pPr>
        <w:jc w:val="both"/>
        <w:rPr>
          <w:del w:id="363" w:author="Smith, Katrena" w:date="2015-06-07T15:07:00Z"/>
          <w:rFonts w:eastAsia="Calibri"/>
          <w:iCs/>
        </w:rPr>
      </w:pPr>
      <w:r w:rsidRPr="002F7964">
        <w:rPr>
          <w:rFonts w:eastAsia="Calibri"/>
          <w:iCs/>
        </w:rPr>
        <w:t xml:space="preserve">Educators and evaluators will conduct a mid-course/class check on student </w:t>
      </w:r>
      <w:r w:rsidR="00142B85">
        <w:rPr>
          <w:rFonts w:eastAsia="Calibri"/>
          <w:iCs/>
        </w:rPr>
        <w:t>progress toward</w:t>
      </w:r>
      <w:r w:rsidRPr="002F7964">
        <w:rPr>
          <w:rFonts w:eastAsia="Calibri"/>
          <w:iCs/>
        </w:rPr>
        <w:t xml:space="preserve"> goals and, consequently</w:t>
      </w:r>
      <w:r w:rsidR="00142B85">
        <w:rPr>
          <w:rFonts w:eastAsia="Calibri"/>
          <w:iCs/>
        </w:rPr>
        <w:t>,</w:t>
      </w:r>
      <w:r w:rsidRPr="002F7964">
        <w:rPr>
          <w:rFonts w:eastAsia="Calibri"/>
          <w:iCs/>
        </w:rPr>
        <w:t xml:space="preserve"> on educator progress toward meeting their student growth goals.  The educator and their evaluator may determine that an adjustment in instructional strategies is warranted, or that there are immediate support/resources available to help the educator with a particular struggle (e.g., observing another educator or collabor</w:t>
      </w:r>
      <w:r w:rsidR="00574ECF">
        <w:rPr>
          <w:rFonts w:eastAsia="Calibri"/>
          <w:iCs/>
        </w:rPr>
        <w:t xml:space="preserve">ating with a mentor).  </w:t>
      </w:r>
    </w:p>
    <w:p w:rsidR="00A157A6" w:rsidRPr="002F7964" w:rsidRDefault="00A157A6" w:rsidP="00A157A6">
      <w:pPr>
        <w:jc w:val="both"/>
        <w:rPr>
          <w:rFonts w:eastAsia="Calibri"/>
          <w:iCs/>
        </w:rPr>
      </w:pPr>
    </w:p>
    <w:p w:rsidR="00002DC0" w:rsidRPr="002F7964" w:rsidRDefault="00002DC0" w:rsidP="00A157A6">
      <w:pPr>
        <w:jc w:val="both"/>
        <w:rPr>
          <w:rFonts w:eastAsia="Calibri"/>
          <w:iCs/>
        </w:rPr>
      </w:pPr>
      <w:r w:rsidRPr="002F7964">
        <w:rPr>
          <w:rFonts w:eastAsia="Calibri"/>
          <w:iCs/>
        </w:rPr>
        <w:t>See</w:t>
      </w:r>
      <w:ins w:id="364" w:author="local administrator" w:date="2015-05-26T13:20:00Z">
        <w:r w:rsidR="00237BC4">
          <w:rPr>
            <w:rFonts w:eastAsia="Calibri"/>
            <w:iCs/>
          </w:rPr>
          <w:t xml:space="preserve"> </w:t>
        </w:r>
      </w:ins>
      <w:del w:id="365" w:author="local administrator" w:date="2015-05-26T13:20:00Z">
        <w:r w:rsidRPr="002F7964" w:rsidDel="00237BC4">
          <w:rPr>
            <w:rFonts w:eastAsia="Calibri"/>
            <w:iCs/>
          </w:rPr>
          <w:delText xml:space="preserve"> Components of S</w:delText>
        </w:r>
        <w:r w:rsidR="00261CE4" w:rsidDel="00237BC4">
          <w:rPr>
            <w:rFonts w:eastAsia="Calibri"/>
            <w:iCs/>
          </w:rPr>
          <w:delText xml:space="preserve">tudent Growth Goals </w:delText>
        </w:r>
      </w:del>
      <w:ins w:id="366" w:author="local administrator" w:date="2015-05-26T13:20:00Z">
        <w:r w:rsidR="00237BC4">
          <w:rPr>
            <w:rFonts w:eastAsia="Calibri"/>
            <w:iCs/>
          </w:rPr>
          <w:t xml:space="preserve">Goal Setting Conference </w:t>
        </w:r>
      </w:ins>
      <w:r w:rsidR="00261CE4">
        <w:rPr>
          <w:rFonts w:eastAsia="Calibri"/>
          <w:iCs/>
        </w:rPr>
        <w:t>– Appendix</w:t>
      </w:r>
      <w:del w:id="367" w:author="local administrator" w:date="2015-05-26T13:20:00Z">
        <w:r w:rsidR="00261CE4" w:rsidDel="00237BC4">
          <w:rPr>
            <w:rFonts w:eastAsia="Calibri"/>
            <w:iCs/>
          </w:rPr>
          <w:delText xml:space="preserve"> D</w:delText>
        </w:r>
      </w:del>
      <w:ins w:id="368" w:author="local administrator" w:date="2015-05-26T13:20:00Z">
        <w:r w:rsidR="00237BC4">
          <w:rPr>
            <w:rFonts w:eastAsia="Calibri"/>
            <w:iCs/>
          </w:rPr>
          <w:t xml:space="preserve"> E</w:t>
        </w:r>
      </w:ins>
      <w:r w:rsidR="002028AE">
        <w:rPr>
          <w:rFonts w:eastAsia="Calibri"/>
          <w:iCs/>
        </w:rPr>
        <w:t>.</w:t>
      </w:r>
    </w:p>
    <w:p w:rsidR="00635F4D" w:rsidRDefault="00635F4D" w:rsidP="00A157A6">
      <w:pPr>
        <w:jc w:val="both"/>
        <w:rPr>
          <w:rFonts w:eastAsia="Calibri"/>
          <w:b/>
          <w:iCs/>
        </w:rPr>
      </w:pPr>
    </w:p>
    <w:p w:rsidR="00002DC0" w:rsidRPr="002F7964" w:rsidRDefault="00A157A6" w:rsidP="00A157A6">
      <w:pPr>
        <w:jc w:val="both"/>
        <w:rPr>
          <w:rFonts w:eastAsia="Calibri"/>
          <w:b/>
          <w:iCs/>
        </w:rPr>
      </w:pPr>
      <w:r w:rsidRPr="002F7964">
        <w:rPr>
          <w:rFonts w:eastAsia="Calibri"/>
          <w:b/>
          <w:iCs/>
        </w:rPr>
        <w:t>Step 5: Determine Whether Students Achieved the Goal</w:t>
      </w:r>
    </w:p>
    <w:p w:rsidR="00A157A6" w:rsidRDefault="00A157A6" w:rsidP="00A157A6">
      <w:pPr>
        <w:jc w:val="both"/>
        <w:rPr>
          <w:rFonts w:eastAsia="Calibri"/>
          <w:iCs/>
        </w:rPr>
      </w:pPr>
      <w:r w:rsidRPr="002F7964">
        <w:rPr>
          <w:rFonts w:eastAsia="Calibri"/>
          <w:iCs/>
        </w:rPr>
        <w:t>At the end of the course or school year, each educator and their supervisor meet for a final review of educator progress on student growth goals.  They will reflect on student learning results and student learning outcomes and how future professional development might support continued learning and growth.  They will examine the end-of-year data, discuss what worked and what did not, and identify available resources.</w:t>
      </w:r>
      <w:r w:rsidR="00871861" w:rsidRPr="002F7964">
        <w:rPr>
          <w:rFonts w:eastAsia="Calibri"/>
          <w:iCs/>
        </w:rPr>
        <w:t xml:space="preserve"> The scoring process can be facilitated by creating a scoring rubric or worksheet where the educ</w:t>
      </w:r>
      <w:r w:rsidR="00142B85">
        <w:rPr>
          <w:rFonts w:eastAsia="Calibri"/>
          <w:iCs/>
        </w:rPr>
        <w:t>ator can enter for each student</w:t>
      </w:r>
      <w:r w:rsidR="00871861" w:rsidRPr="002F7964">
        <w:rPr>
          <w:rFonts w:eastAsia="Calibri"/>
          <w:iCs/>
        </w:rPr>
        <w:t xml:space="preserve"> their baseline score, growth target, and final score</w:t>
      </w:r>
      <w:r w:rsidR="00142B85">
        <w:rPr>
          <w:rFonts w:eastAsia="Calibri"/>
          <w:iCs/>
        </w:rPr>
        <w:t xml:space="preserve">; </w:t>
      </w:r>
      <w:r w:rsidR="00871861" w:rsidRPr="002F7964">
        <w:rPr>
          <w:rFonts w:eastAsia="Calibri"/>
          <w:iCs/>
        </w:rPr>
        <w:t>whether each student exceeded, met</w:t>
      </w:r>
      <w:r w:rsidR="00142B85">
        <w:rPr>
          <w:rFonts w:eastAsia="Calibri"/>
          <w:iCs/>
        </w:rPr>
        <w:t>,</w:t>
      </w:r>
      <w:r w:rsidR="00871861" w:rsidRPr="002F7964">
        <w:rPr>
          <w:rFonts w:eastAsia="Calibri"/>
          <w:iCs/>
        </w:rPr>
        <w:t xml:space="preserve"> or did not meet the target; and the percentage of students in each category.</w:t>
      </w:r>
    </w:p>
    <w:p w:rsidR="00871861" w:rsidRDefault="00871861" w:rsidP="00556B58">
      <w:pPr>
        <w:jc w:val="both"/>
        <w:rPr>
          <w:rFonts w:eastAsia="Calibri"/>
          <w:b/>
        </w:rPr>
      </w:pPr>
      <w:bookmarkStart w:id="369" w:name="DetermGroSingle"/>
    </w:p>
    <w:p w:rsidR="00556B58" w:rsidRDefault="002103B4" w:rsidP="002103B4">
      <w:pPr>
        <w:jc w:val="both"/>
        <w:rPr>
          <w:rFonts w:eastAsia="Calibri"/>
          <w:b/>
        </w:rPr>
      </w:pPr>
      <w:r>
        <w:rPr>
          <w:rFonts w:eastAsia="Calibri"/>
          <w:b/>
        </w:rPr>
        <w:t xml:space="preserve">5.  </w:t>
      </w:r>
      <w:r w:rsidR="00B46C82">
        <w:rPr>
          <w:rFonts w:eastAsia="Calibri"/>
          <w:b/>
        </w:rPr>
        <w:t>Determining Growth for a</w:t>
      </w:r>
      <w:r w:rsidR="00556B58" w:rsidRPr="004B1B62">
        <w:rPr>
          <w:rFonts w:eastAsia="Calibri"/>
          <w:b/>
        </w:rPr>
        <w:t xml:space="preserve"> Student Growth Goal</w:t>
      </w:r>
    </w:p>
    <w:p w:rsidR="001925EE" w:rsidRDefault="001925EE" w:rsidP="002103B4">
      <w:pPr>
        <w:jc w:val="both"/>
      </w:pPr>
      <w:r w:rsidRPr="001F36CD">
        <w:t>Evaluators and educators should utilize the following chart to determine the level at which they have met proficiency and growth in their Student Growth Goal:</w:t>
      </w:r>
    </w:p>
    <w:p w:rsidR="008B26EF" w:rsidRPr="001F36CD" w:rsidRDefault="008B26EF" w:rsidP="002103B4">
      <w:pPr>
        <w:jc w:val="both"/>
      </w:pPr>
    </w:p>
    <w:tbl>
      <w:tblPr>
        <w:tblStyle w:val="LightGrid-Accent2"/>
        <w:tblW w:w="9274" w:type="dxa"/>
        <w:tblLook w:val="04A0"/>
        <w:tblPrChange w:id="370" w:author="Smith, Katrena" w:date="2015-06-07T15:07:00Z">
          <w:tblPr>
            <w:tblStyle w:val="LightGrid-Accent2"/>
            <w:tblW w:w="9655" w:type="dxa"/>
            <w:tblLook w:val="04A0"/>
          </w:tblPr>
        </w:tblPrChange>
      </w:tblPr>
      <w:tblGrid>
        <w:gridCol w:w="4694"/>
        <w:gridCol w:w="4580"/>
        <w:tblGridChange w:id="371">
          <w:tblGrid>
            <w:gridCol w:w="4887"/>
            <w:gridCol w:w="4768"/>
          </w:tblGrid>
        </w:tblGridChange>
      </w:tblGrid>
      <w:tr w:rsidR="001925EE" w:rsidTr="00475DF2">
        <w:trPr>
          <w:cnfStyle w:val="100000000000"/>
          <w:trHeight w:val="709"/>
          <w:trPrChange w:id="372" w:author="Smith, Katrena" w:date="2015-06-07T15:07:00Z">
            <w:trPr>
              <w:trHeight w:val="750"/>
            </w:trPr>
          </w:trPrChange>
        </w:trPr>
        <w:tc>
          <w:tcPr>
            <w:cnfStyle w:val="001000000000"/>
            <w:tcW w:w="4694" w:type="dxa"/>
            <w:vAlign w:val="center"/>
            <w:tcPrChange w:id="373" w:author="Smith, Katrena" w:date="2015-06-07T15:07:00Z">
              <w:tcPr>
                <w:tcW w:w="4887" w:type="dxa"/>
                <w:vAlign w:val="center"/>
              </w:tcPr>
            </w:tcPrChange>
          </w:tcPr>
          <w:bookmarkEnd w:id="369"/>
          <w:p w:rsidR="001925EE" w:rsidRPr="001925EE" w:rsidRDefault="001925EE" w:rsidP="001925EE">
            <w:pPr>
              <w:jc w:val="center"/>
              <w:cnfStyle w:val="101000000000"/>
              <w:rPr>
                <w:rFonts w:eastAsia="Calibri"/>
              </w:rPr>
            </w:pPr>
            <w:r w:rsidRPr="001925EE">
              <w:rPr>
                <w:rFonts w:eastAsia="Calibri"/>
              </w:rPr>
              <w:t>Growth/Proficiency Rating</w:t>
            </w:r>
          </w:p>
        </w:tc>
        <w:tc>
          <w:tcPr>
            <w:tcW w:w="4580" w:type="dxa"/>
            <w:vAlign w:val="center"/>
            <w:tcPrChange w:id="374" w:author="Smith, Katrena" w:date="2015-06-07T15:07:00Z">
              <w:tcPr>
                <w:tcW w:w="4768" w:type="dxa"/>
                <w:vAlign w:val="center"/>
              </w:tcPr>
            </w:tcPrChange>
          </w:tcPr>
          <w:p w:rsidR="001925EE" w:rsidRPr="001925EE" w:rsidRDefault="001925EE" w:rsidP="001925EE">
            <w:pPr>
              <w:jc w:val="center"/>
              <w:cnfStyle w:val="100000000000"/>
              <w:rPr>
                <w:rFonts w:eastAsia="Calibri"/>
              </w:rPr>
            </w:pPr>
            <w:r>
              <w:rPr>
                <w:rFonts w:eastAsia="Calibri"/>
              </w:rPr>
              <w:t>Criteria</w:t>
            </w:r>
          </w:p>
        </w:tc>
      </w:tr>
      <w:tr w:rsidR="001925EE" w:rsidTr="00475DF2">
        <w:trPr>
          <w:cnfStyle w:val="000000100000"/>
          <w:trHeight w:val="763"/>
          <w:trPrChange w:id="375" w:author="Smith, Katrena" w:date="2015-06-07T15:07:00Z">
            <w:trPr>
              <w:trHeight w:val="807"/>
            </w:trPr>
          </w:trPrChange>
        </w:trPr>
        <w:tc>
          <w:tcPr>
            <w:cnfStyle w:val="001000000000"/>
            <w:tcW w:w="4694" w:type="dxa"/>
            <w:vAlign w:val="center"/>
            <w:tcPrChange w:id="376" w:author="Smith, Katrena" w:date="2015-06-07T15:07:00Z">
              <w:tcPr>
                <w:tcW w:w="4887" w:type="dxa"/>
                <w:vAlign w:val="center"/>
              </w:tcPr>
            </w:tcPrChange>
          </w:tcPr>
          <w:p w:rsidR="001925EE" w:rsidRPr="001925EE" w:rsidRDefault="001925EE" w:rsidP="001925EE">
            <w:pPr>
              <w:jc w:val="center"/>
              <w:cnfStyle w:val="001000100000"/>
              <w:rPr>
                <w:rFonts w:eastAsia="Calibri"/>
                <w:b w:val="0"/>
              </w:rPr>
            </w:pPr>
            <w:r>
              <w:rPr>
                <w:rFonts w:eastAsia="Calibri"/>
                <w:b w:val="0"/>
              </w:rPr>
              <w:t>Low</w:t>
            </w:r>
          </w:p>
        </w:tc>
        <w:tc>
          <w:tcPr>
            <w:tcW w:w="4580" w:type="dxa"/>
            <w:vAlign w:val="center"/>
            <w:tcPrChange w:id="377" w:author="Smith, Katrena" w:date="2015-06-07T15:07:00Z">
              <w:tcPr>
                <w:tcW w:w="4768" w:type="dxa"/>
                <w:vAlign w:val="center"/>
              </w:tcPr>
            </w:tcPrChange>
          </w:tcPr>
          <w:p w:rsidR="001925EE" w:rsidRDefault="001925EE" w:rsidP="001925EE">
            <w:pPr>
              <w:jc w:val="center"/>
              <w:cnfStyle w:val="000000100000"/>
              <w:rPr>
                <w:rFonts w:eastAsia="Calibri"/>
              </w:rPr>
            </w:pPr>
            <w:r>
              <w:rPr>
                <w:rFonts w:eastAsia="Calibri"/>
              </w:rPr>
              <w:t>Greater than 10% below the Student Growth Goal</w:t>
            </w:r>
          </w:p>
        </w:tc>
      </w:tr>
      <w:tr w:rsidR="001925EE" w:rsidTr="00475DF2">
        <w:trPr>
          <w:cnfStyle w:val="000000010000"/>
          <w:trHeight w:val="763"/>
          <w:trPrChange w:id="378" w:author="Smith, Katrena" w:date="2015-06-07T15:07:00Z">
            <w:trPr>
              <w:trHeight w:val="807"/>
            </w:trPr>
          </w:trPrChange>
        </w:trPr>
        <w:tc>
          <w:tcPr>
            <w:cnfStyle w:val="001000000000"/>
            <w:tcW w:w="4694" w:type="dxa"/>
            <w:vAlign w:val="center"/>
            <w:tcPrChange w:id="379" w:author="Smith, Katrena" w:date="2015-06-07T15:07:00Z">
              <w:tcPr>
                <w:tcW w:w="4887" w:type="dxa"/>
                <w:vAlign w:val="center"/>
              </w:tcPr>
            </w:tcPrChange>
          </w:tcPr>
          <w:p w:rsidR="001925EE" w:rsidRPr="00FF0250" w:rsidRDefault="001925EE" w:rsidP="001925EE">
            <w:pPr>
              <w:jc w:val="center"/>
              <w:cnfStyle w:val="001000010000"/>
              <w:rPr>
                <w:rFonts w:eastAsia="Calibri"/>
                <w:b w:val="0"/>
              </w:rPr>
            </w:pPr>
            <w:r w:rsidRPr="00FF0250">
              <w:rPr>
                <w:rFonts w:eastAsia="Calibri"/>
                <w:b w:val="0"/>
              </w:rPr>
              <w:t>Expected</w:t>
            </w:r>
          </w:p>
        </w:tc>
        <w:tc>
          <w:tcPr>
            <w:tcW w:w="4580" w:type="dxa"/>
            <w:vAlign w:val="center"/>
            <w:tcPrChange w:id="380" w:author="Smith, Katrena" w:date="2015-06-07T15:07:00Z">
              <w:tcPr>
                <w:tcW w:w="4768" w:type="dxa"/>
                <w:vAlign w:val="center"/>
              </w:tcPr>
            </w:tcPrChange>
          </w:tcPr>
          <w:p w:rsidR="001925EE" w:rsidRDefault="001925EE" w:rsidP="001925EE">
            <w:pPr>
              <w:jc w:val="center"/>
              <w:cnfStyle w:val="000000010000"/>
              <w:rPr>
                <w:rFonts w:eastAsia="Calibri"/>
              </w:rPr>
            </w:pPr>
            <w:r>
              <w:rPr>
                <w:rFonts w:eastAsia="Calibri"/>
              </w:rPr>
              <w:t xml:space="preserve">Meets the Student Growth Goal or is no more </w:t>
            </w:r>
            <w:commentRangeStart w:id="381"/>
            <w:r>
              <w:rPr>
                <w:rFonts w:eastAsia="Calibri"/>
              </w:rPr>
              <w:t xml:space="preserve">than 10% below </w:t>
            </w:r>
            <w:commentRangeEnd w:id="381"/>
            <w:r w:rsidR="00DA2680">
              <w:rPr>
                <w:rStyle w:val="CommentReference"/>
                <w:rFonts w:eastAsiaTheme="minorHAnsi"/>
              </w:rPr>
              <w:commentReference w:id="381"/>
            </w:r>
            <w:r>
              <w:rPr>
                <w:rFonts w:eastAsia="Calibri"/>
              </w:rPr>
              <w:t xml:space="preserve">the </w:t>
            </w:r>
            <w:r w:rsidR="00FF0250">
              <w:rPr>
                <w:rFonts w:eastAsia="Calibri"/>
              </w:rPr>
              <w:t>Student Growth Goal</w:t>
            </w:r>
          </w:p>
        </w:tc>
      </w:tr>
      <w:tr w:rsidR="001925EE" w:rsidTr="00475DF2">
        <w:trPr>
          <w:cnfStyle w:val="000000100000"/>
          <w:trHeight w:val="763"/>
          <w:trPrChange w:id="382" w:author="Smith, Katrena" w:date="2015-06-07T15:07:00Z">
            <w:trPr>
              <w:trHeight w:val="807"/>
            </w:trPr>
          </w:trPrChange>
        </w:trPr>
        <w:tc>
          <w:tcPr>
            <w:cnfStyle w:val="001000000000"/>
            <w:tcW w:w="4694" w:type="dxa"/>
            <w:vAlign w:val="center"/>
            <w:tcPrChange w:id="383" w:author="Smith, Katrena" w:date="2015-06-07T15:07:00Z">
              <w:tcPr>
                <w:tcW w:w="4887" w:type="dxa"/>
                <w:vAlign w:val="center"/>
              </w:tcPr>
            </w:tcPrChange>
          </w:tcPr>
          <w:p w:rsidR="001925EE" w:rsidRPr="00FF0250" w:rsidRDefault="00FF0250" w:rsidP="001925EE">
            <w:pPr>
              <w:jc w:val="center"/>
              <w:cnfStyle w:val="001000100000"/>
              <w:rPr>
                <w:rFonts w:eastAsia="Calibri"/>
                <w:b w:val="0"/>
              </w:rPr>
            </w:pPr>
            <w:r w:rsidRPr="00FF0250">
              <w:rPr>
                <w:rFonts w:eastAsia="Calibri"/>
                <w:b w:val="0"/>
              </w:rPr>
              <w:t>High</w:t>
            </w:r>
          </w:p>
        </w:tc>
        <w:tc>
          <w:tcPr>
            <w:tcW w:w="4580" w:type="dxa"/>
            <w:vAlign w:val="center"/>
            <w:tcPrChange w:id="384" w:author="Smith, Katrena" w:date="2015-06-07T15:07:00Z">
              <w:tcPr>
                <w:tcW w:w="4768" w:type="dxa"/>
                <w:vAlign w:val="center"/>
              </w:tcPr>
            </w:tcPrChange>
          </w:tcPr>
          <w:p w:rsidR="001925EE" w:rsidRDefault="00FF0250" w:rsidP="001925EE">
            <w:pPr>
              <w:jc w:val="center"/>
              <w:cnfStyle w:val="000000100000"/>
              <w:rPr>
                <w:rFonts w:eastAsia="Calibri"/>
              </w:rPr>
            </w:pPr>
            <w:commentRangeStart w:id="385"/>
            <w:r>
              <w:rPr>
                <w:rFonts w:eastAsia="Calibri"/>
              </w:rPr>
              <w:t>Exceeds the Student Growth Goal</w:t>
            </w:r>
            <w:commentRangeEnd w:id="385"/>
            <w:r w:rsidR="00DA2680">
              <w:rPr>
                <w:rStyle w:val="CommentReference"/>
                <w:rFonts w:eastAsiaTheme="minorHAnsi"/>
              </w:rPr>
              <w:commentReference w:id="385"/>
            </w:r>
          </w:p>
        </w:tc>
      </w:tr>
    </w:tbl>
    <w:p w:rsidR="002103B4" w:rsidDel="00475DF2" w:rsidRDefault="002103B4" w:rsidP="002103B4">
      <w:pPr>
        <w:tabs>
          <w:tab w:val="left" w:pos="7530"/>
        </w:tabs>
        <w:rPr>
          <w:del w:id="386" w:author="Smith, Katrena" w:date="2015-06-07T15:06:00Z"/>
        </w:rPr>
      </w:pPr>
      <w:bookmarkStart w:id="387" w:name="ProductsEvidence"/>
    </w:p>
    <w:p w:rsidR="00142B85" w:rsidDel="00475DF2" w:rsidRDefault="00142B85" w:rsidP="002103B4">
      <w:pPr>
        <w:tabs>
          <w:tab w:val="left" w:pos="7530"/>
        </w:tabs>
        <w:rPr>
          <w:del w:id="388" w:author="Smith, Katrena" w:date="2015-06-07T15:06:00Z"/>
        </w:rPr>
      </w:pPr>
    </w:p>
    <w:p w:rsidR="00EF3676" w:rsidDel="00475DF2" w:rsidRDefault="00EF3676" w:rsidP="002103B4">
      <w:pPr>
        <w:tabs>
          <w:tab w:val="left" w:pos="7530"/>
        </w:tabs>
        <w:rPr>
          <w:ins w:id="389" w:author="local administrator" w:date="2015-05-07T10:56:00Z"/>
          <w:del w:id="390" w:author="Smith, Katrena" w:date="2015-06-07T15:06:00Z"/>
        </w:rPr>
      </w:pPr>
    </w:p>
    <w:p w:rsidR="00EF3676" w:rsidDel="00475DF2" w:rsidRDefault="00EF3676" w:rsidP="002103B4">
      <w:pPr>
        <w:tabs>
          <w:tab w:val="left" w:pos="7530"/>
        </w:tabs>
        <w:rPr>
          <w:ins w:id="391" w:author="local administrator" w:date="2015-05-07T10:56:00Z"/>
          <w:del w:id="392" w:author="Smith, Katrena" w:date="2015-06-07T15:06:00Z"/>
        </w:rPr>
      </w:pPr>
    </w:p>
    <w:p w:rsidR="00EF3676" w:rsidDel="00475DF2" w:rsidRDefault="00EF3676" w:rsidP="002103B4">
      <w:pPr>
        <w:tabs>
          <w:tab w:val="left" w:pos="7530"/>
        </w:tabs>
        <w:rPr>
          <w:ins w:id="393" w:author="local administrator" w:date="2015-05-07T10:56:00Z"/>
          <w:del w:id="394" w:author="Smith, Katrena" w:date="2015-06-07T15:06:00Z"/>
        </w:rPr>
      </w:pPr>
    </w:p>
    <w:p w:rsidR="00EF3676" w:rsidDel="00475DF2" w:rsidRDefault="00EF3676" w:rsidP="002103B4">
      <w:pPr>
        <w:tabs>
          <w:tab w:val="left" w:pos="7530"/>
        </w:tabs>
        <w:rPr>
          <w:ins w:id="395" w:author="local administrator" w:date="2015-05-07T10:56:00Z"/>
          <w:del w:id="396" w:author="Smith, Katrena" w:date="2015-06-07T15:06:00Z"/>
        </w:rPr>
      </w:pPr>
    </w:p>
    <w:p w:rsidR="00EF3676" w:rsidDel="00475DF2" w:rsidRDefault="00EF3676" w:rsidP="002103B4">
      <w:pPr>
        <w:tabs>
          <w:tab w:val="left" w:pos="7530"/>
        </w:tabs>
        <w:rPr>
          <w:ins w:id="397" w:author="local administrator" w:date="2015-05-07T10:56:00Z"/>
          <w:del w:id="398" w:author="Smith, Katrena" w:date="2015-06-07T15:06:00Z"/>
        </w:rPr>
      </w:pPr>
    </w:p>
    <w:p w:rsidR="00EF3676" w:rsidDel="00475DF2" w:rsidRDefault="00EF3676" w:rsidP="002103B4">
      <w:pPr>
        <w:tabs>
          <w:tab w:val="left" w:pos="7530"/>
        </w:tabs>
        <w:rPr>
          <w:ins w:id="399" w:author="local administrator" w:date="2015-05-07T10:56:00Z"/>
          <w:del w:id="400" w:author="Smith, Katrena" w:date="2015-06-07T15:06:00Z"/>
        </w:rPr>
      </w:pPr>
    </w:p>
    <w:p w:rsidR="00EF3676" w:rsidDel="00475DF2" w:rsidRDefault="00EF3676" w:rsidP="002103B4">
      <w:pPr>
        <w:tabs>
          <w:tab w:val="left" w:pos="7530"/>
        </w:tabs>
        <w:rPr>
          <w:ins w:id="401" w:author="local administrator" w:date="2015-05-07T10:56:00Z"/>
          <w:del w:id="402" w:author="Smith, Katrena" w:date="2015-06-07T15:06:00Z"/>
        </w:rPr>
      </w:pPr>
    </w:p>
    <w:p w:rsidR="00EF3676" w:rsidDel="00475DF2" w:rsidRDefault="00EF3676" w:rsidP="002103B4">
      <w:pPr>
        <w:tabs>
          <w:tab w:val="left" w:pos="7530"/>
        </w:tabs>
        <w:rPr>
          <w:ins w:id="403" w:author="local administrator" w:date="2015-05-07T10:56:00Z"/>
          <w:del w:id="404" w:author="Smith, Katrena" w:date="2015-06-07T15:06:00Z"/>
        </w:rPr>
      </w:pPr>
    </w:p>
    <w:p w:rsidR="00EF3676" w:rsidDel="00475DF2" w:rsidRDefault="00EF3676" w:rsidP="002103B4">
      <w:pPr>
        <w:tabs>
          <w:tab w:val="left" w:pos="7530"/>
        </w:tabs>
        <w:rPr>
          <w:ins w:id="405" w:author="local administrator" w:date="2015-05-07T10:56:00Z"/>
          <w:del w:id="406" w:author="Smith, Katrena" w:date="2015-06-07T15:06:00Z"/>
        </w:rPr>
      </w:pPr>
    </w:p>
    <w:p w:rsidR="00EF3676" w:rsidDel="00475DF2" w:rsidRDefault="00EF3676" w:rsidP="002103B4">
      <w:pPr>
        <w:tabs>
          <w:tab w:val="left" w:pos="7530"/>
        </w:tabs>
        <w:rPr>
          <w:ins w:id="407" w:author="local administrator" w:date="2015-05-07T10:56:00Z"/>
          <w:del w:id="408" w:author="Smith, Katrena" w:date="2015-06-07T15:06:00Z"/>
        </w:rPr>
      </w:pPr>
    </w:p>
    <w:p w:rsidR="00FF0250" w:rsidRPr="001F36CD" w:rsidRDefault="00FF0250" w:rsidP="002103B4">
      <w:pPr>
        <w:tabs>
          <w:tab w:val="left" w:pos="7530"/>
        </w:tabs>
      </w:pPr>
      <w:r w:rsidRPr="001F36CD">
        <w:t xml:space="preserve">Once a determination is made as to the Growth and Proficiency Rating, the two should </w:t>
      </w:r>
      <w:r w:rsidR="00D94CBF" w:rsidRPr="001F36CD">
        <w:t>b</w:t>
      </w:r>
      <w:r w:rsidRPr="001F36CD">
        <w:t>e applied to the chart below to get an overall Local Student Growth Rating:</w:t>
      </w:r>
    </w:p>
    <w:tbl>
      <w:tblPr>
        <w:tblStyle w:val="LightGrid-Accent2"/>
        <w:tblW w:w="9468" w:type="dxa"/>
        <w:tblLook w:val="04A0"/>
        <w:tblPrChange w:id="409" w:author="local administrator" w:date="2015-05-07T10:47:00Z">
          <w:tblPr>
            <w:tblStyle w:val="LightGrid-Accent2"/>
            <w:tblW w:w="9898" w:type="dxa"/>
            <w:tblLook w:val="04A0"/>
          </w:tblPr>
        </w:tblPrChange>
      </w:tblPr>
      <w:tblGrid>
        <w:gridCol w:w="1979"/>
        <w:gridCol w:w="1979"/>
        <w:gridCol w:w="1979"/>
        <w:gridCol w:w="1979"/>
        <w:gridCol w:w="1552"/>
        <w:tblGridChange w:id="410">
          <w:tblGrid>
            <w:gridCol w:w="1979"/>
            <w:gridCol w:w="1979"/>
            <w:gridCol w:w="1979"/>
            <w:gridCol w:w="1979"/>
            <w:gridCol w:w="1982"/>
          </w:tblGrid>
        </w:tblGridChange>
      </w:tblGrid>
      <w:tr w:rsidR="00FF0250" w:rsidTr="006B0907">
        <w:trPr>
          <w:cnfStyle w:val="100000000000"/>
          <w:trHeight w:val="141"/>
          <w:trPrChange w:id="411" w:author="local administrator" w:date="2015-05-07T10:47:00Z">
            <w:trPr>
              <w:trHeight w:val="141"/>
            </w:trPr>
          </w:trPrChange>
        </w:trPr>
        <w:tc>
          <w:tcPr>
            <w:cnfStyle w:val="001000000000"/>
            <w:tcW w:w="9468" w:type="dxa"/>
            <w:gridSpan w:val="5"/>
            <w:tcPrChange w:id="412" w:author="local administrator" w:date="2015-05-07T10:47:00Z">
              <w:tcPr>
                <w:tcW w:w="9898" w:type="dxa"/>
                <w:gridSpan w:val="5"/>
              </w:tcPr>
            </w:tcPrChange>
          </w:tcPr>
          <w:p w:rsidR="00FF0250" w:rsidRPr="00FF0250" w:rsidRDefault="00FF0250" w:rsidP="00FF0250">
            <w:pPr>
              <w:pStyle w:val="ListParagraph"/>
              <w:tabs>
                <w:tab w:val="left" w:pos="7530"/>
              </w:tabs>
              <w:ind w:left="-1080"/>
              <w:jc w:val="center"/>
              <w:cnfStyle w:val="101000000000"/>
              <w:rPr>
                <w:rFonts w:eastAsia="Calibri"/>
                <w:sz w:val="32"/>
                <w:szCs w:val="32"/>
              </w:rPr>
            </w:pPr>
            <w:r w:rsidRPr="00FF0250">
              <w:rPr>
                <w:rFonts w:eastAsia="Calibri"/>
                <w:sz w:val="32"/>
                <w:szCs w:val="32"/>
              </w:rPr>
              <w:t xml:space="preserve"> </w:t>
            </w:r>
            <w:r>
              <w:rPr>
                <w:rFonts w:eastAsia="Calibri"/>
                <w:sz w:val="32"/>
                <w:szCs w:val="32"/>
              </w:rPr>
              <w:t xml:space="preserve">               </w:t>
            </w:r>
            <w:r w:rsidRPr="00FF0250">
              <w:rPr>
                <w:rFonts w:eastAsia="Calibri"/>
                <w:sz w:val="32"/>
                <w:szCs w:val="32"/>
              </w:rPr>
              <w:t xml:space="preserve"> Local Student Growth Goal/Proficiency Rating</w:t>
            </w:r>
          </w:p>
        </w:tc>
      </w:tr>
      <w:tr w:rsidR="00FF0250" w:rsidTr="006B0907">
        <w:trPr>
          <w:cnfStyle w:val="000000100000"/>
          <w:trHeight w:val="349"/>
          <w:trPrChange w:id="413" w:author="local administrator" w:date="2015-05-07T10:47:00Z">
            <w:trPr>
              <w:trHeight w:val="349"/>
            </w:trPr>
          </w:trPrChange>
        </w:trPr>
        <w:tc>
          <w:tcPr>
            <w:cnfStyle w:val="001000000000"/>
            <w:tcW w:w="1979" w:type="dxa"/>
            <w:vMerge w:val="restart"/>
            <w:tcPrChange w:id="414" w:author="local administrator" w:date="2015-05-07T10:47:00Z">
              <w:tcPr>
                <w:tcW w:w="1979" w:type="dxa"/>
                <w:vMerge w:val="restart"/>
              </w:tcPr>
            </w:tcPrChange>
          </w:tcPr>
          <w:p w:rsidR="00FF0250" w:rsidRDefault="00FF0250" w:rsidP="00FF0250">
            <w:pPr>
              <w:pStyle w:val="ListParagraph"/>
              <w:tabs>
                <w:tab w:val="left" w:pos="7530"/>
              </w:tabs>
              <w:ind w:left="0"/>
              <w:cnfStyle w:val="001000100000"/>
              <w:rPr>
                <w:rFonts w:eastAsia="Calibri"/>
              </w:rPr>
            </w:pPr>
          </w:p>
          <w:p w:rsidR="00FF0250" w:rsidRDefault="00FF0250" w:rsidP="00FF0250">
            <w:pPr>
              <w:pStyle w:val="ListParagraph"/>
              <w:tabs>
                <w:tab w:val="left" w:pos="7530"/>
              </w:tabs>
              <w:ind w:left="0"/>
              <w:cnfStyle w:val="001000100000"/>
              <w:rPr>
                <w:rFonts w:eastAsia="Calibri"/>
              </w:rPr>
            </w:pPr>
          </w:p>
          <w:p w:rsidR="00FF0250" w:rsidRPr="00255CFB" w:rsidRDefault="00FF0250" w:rsidP="00FF0250">
            <w:pPr>
              <w:pStyle w:val="ListParagraph"/>
              <w:tabs>
                <w:tab w:val="left" w:pos="7530"/>
              </w:tabs>
              <w:ind w:left="0"/>
              <w:cnfStyle w:val="001000100000"/>
              <w:rPr>
                <w:rFonts w:eastAsia="Calibri"/>
                <w:sz w:val="28"/>
                <w:szCs w:val="28"/>
              </w:rPr>
            </w:pPr>
            <w:r w:rsidRPr="00255CFB">
              <w:rPr>
                <w:rFonts w:eastAsia="Calibri"/>
                <w:sz w:val="28"/>
                <w:szCs w:val="28"/>
              </w:rPr>
              <w:t>Growth Rating</w:t>
            </w:r>
          </w:p>
        </w:tc>
        <w:tc>
          <w:tcPr>
            <w:tcW w:w="1979" w:type="dxa"/>
            <w:vAlign w:val="center"/>
            <w:tcPrChange w:id="415" w:author="local administrator" w:date="2015-05-07T10:47:00Z">
              <w:tcPr>
                <w:tcW w:w="1979" w:type="dxa"/>
                <w:vAlign w:val="center"/>
              </w:tcPr>
            </w:tcPrChange>
          </w:tcPr>
          <w:p w:rsidR="00FF0250" w:rsidRPr="00E165D4" w:rsidRDefault="00FF0250" w:rsidP="00FF0250">
            <w:pPr>
              <w:pStyle w:val="ListParagraph"/>
              <w:tabs>
                <w:tab w:val="left" w:pos="7530"/>
              </w:tabs>
              <w:ind w:left="0"/>
              <w:jc w:val="center"/>
              <w:cnfStyle w:val="000000100000"/>
              <w:rPr>
                <w:rFonts w:eastAsia="Calibri"/>
                <w:b/>
                <w:u w:val="single"/>
              </w:rPr>
            </w:pPr>
            <w:r w:rsidRPr="00E165D4">
              <w:rPr>
                <w:rFonts w:eastAsia="Calibri"/>
                <w:b/>
                <w:u w:val="single"/>
              </w:rPr>
              <w:t>High</w:t>
            </w:r>
          </w:p>
        </w:tc>
        <w:tc>
          <w:tcPr>
            <w:tcW w:w="1979" w:type="dxa"/>
            <w:vAlign w:val="center"/>
            <w:tcPrChange w:id="416" w:author="local administrator" w:date="2015-05-07T10:47:00Z">
              <w:tcPr>
                <w:tcW w:w="1979" w:type="dxa"/>
                <w:vAlign w:val="center"/>
              </w:tcPr>
            </w:tcPrChange>
          </w:tcPr>
          <w:p w:rsidR="00FF0250" w:rsidRDefault="00FF0250" w:rsidP="00255CFB">
            <w:pPr>
              <w:pStyle w:val="ListParagraph"/>
              <w:tabs>
                <w:tab w:val="left" w:pos="7530"/>
              </w:tabs>
              <w:ind w:left="0"/>
              <w:jc w:val="center"/>
              <w:cnfStyle w:val="000000100000"/>
              <w:rPr>
                <w:rFonts w:eastAsia="Calibri"/>
              </w:rPr>
            </w:pPr>
            <w:r>
              <w:rPr>
                <w:rFonts w:eastAsia="Calibri"/>
              </w:rPr>
              <w:t>High</w:t>
            </w:r>
          </w:p>
        </w:tc>
        <w:tc>
          <w:tcPr>
            <w:tcW w:w="1979" w:type="dxa"/>
            <w:vAlign w:val="center"/>
            <w:tcPrChange w:id="417" w:author="local administrator" w:date="2015-05-07T10:47:00Z">
              <w:tcPr>
                <w:tcW w:w="1979" w:type="dxa"/>
                <w:vAlign w:val="center"/>
              </w:tcPr>
            </w:tcPrChange>
          </w:tcPr>
          <w:p w:rsidR="00FF0250" w:rsidRDefault="00FF0250" w:rsidP="00255CFB">
            <w:pPr>
              <w:pStyle w:val="ListParagraph"/>
              <w:tabs>
                <w:tab w:val="left" w:pos="7530"/>
              </w:tabs>
              <w:ind w:left="0"/>
              <w:jc w:val="center"/>
              <w:cnfStyle w:val="000000100000"/>
              <w:rPr>
                <w:rFonts w:eastAsia="Calibri"/>
              </w:rPr>
            </w:pPr>
            <w:r>
              <w:rPr>
                <w:rFonts w:eastAsia="Calibri"/>
              </w:rPr>
              <w:t>High</w:t>
            </w:r>
          </w:p>
        </w:tc>
        <w:tc>
          <w:tcPr>
            <w:tcW w:w="1552" w:type="dxa"/>
            <w:vAlign w:val="center"/>
            <w:tcPrChange w:id="418" w:author="local administrator" w:date="2015-05-07T10:47:00Z">
              <w:tcPr>
                <w:tcW w:w="1982" w:type="dxa"/>
                <w:vAlign w:val="center"/>
              </w:tcPr>
            </w:tcPrChange>
          </w:tcPr>
          <w:p w:rsidR="00255CFB" w:rsidRDefault="00255CFB" w:rsidP="00255CFB">
            <w:pPr>
              <w:pStyle w:val="ListParagraph"/>
              <w:tabs>
                <w:tab w:val="left" w:pos="7530"/>
              </w:tabs>
              <w:ind w:left="0"/>
              <w:jc w:val="center"/>
              <w:cnfStyle w:val="000000100000"/>
              <w:rPr>
                <w:rFonts w:eastAsia="Calibri"/>
              </w:rPr>
            </w:pPr>
          </w:p>
          <w:p w:rsidR="00FF0250" w:rsidRDefault="00FF0250" w:rsidP="00255CFB">
            <w:pPr>
              <w:pStyle w:val="ListParagraph"/>
              <w:tabs>
                <w:tab w:val="left" w:pos="7530"/>
              </w:tabs>
              <w:ind w:left="0"/>
              <w:jc w:val="center"/>
              <w:cnfStyle w:val="000000100000"/>
              <w:rPr>
                <w:rFonts w:eastAsia="Calibri"/>
              </w:rPr>
            </w:pPr>
            <w:r>
              <w:rPr>
                <w:rFonts w:eastAsia="Calibri"/>
              </w:rPr>
              <w:t>Expected</w:t>
            </w:r>
          </w:p>
        </w:tc>
      </w:tr>
      <w:tr w:rsidR="00FF0250" w:rsidTr="006B0907">
        <w:trPr>
          <w:cnfStyle w:val="000000010000"/>
          <w:trHeight w:val="336"/>
          <w:trPrChange w:id="419" w:author="local administrator" w:date="2015-05-07T10:47:00Z">
            <w:trPr>
              <w:trHeight w:val="336"/>
            </w:trPr>
          </w:trPrChange>
        </w:trPr>
        <w:tc>
          <w:tcPr>
            <w:cnfStyle w:val="001000000000"/>
            <w:tcW w:w="1979" w:type="dxa"/>
            <w:vMerge/>
            <w:tcPrChange w:id="420" w:author="local administrator" w:date="2015-05-07T10:47:00Z">
              <w:tcPr>
                <w:tcW w:w="1979" w:type="dxa"/>
                <w:vMerge/>
              </w:tcPr>
            </w:tcPrChange>
          </w:tcPr>
          <w:p w:rsidR="00FF0250" w:rsidRDefault="00FF0250" w:rsidP="00FF0250">
            <w:pPr>
              <w:pStyle w:val="ListParagraph"/>
              <w:tabs>
                <w:tab w:val="left" w:pos="7530"/>
              </w:tabs>
              <w:ind w:left="0"/>
              <w:cnfStyle w:val="001000010000"/>
              <w:rPr>
                <w:rFonts w:eastAsia="Calibri"/>
              </w:rPr>
            </w:pPr>
          </w:p>
        </w:tc>
        <w:tc>
          <w:tcPr>
            <w:tcW w:w="1979" w:type="dxa"/>
            <w:vAlign w:val="center"/>
            <w:tcPrChange w:id="421" w:author="local administrator" w:date="2015-05-07T10:47:00Z">
              <w:tcPr>
                <w:tcW w:w="1979" w:type="dxa"/>
                <w:vAlign w:val="center"/>
              </w:tcPr>
            </w:tcPrChange>
          </w:tcPr>
          <w:p w:rsidR="00FF0250" w:rsidRPr="00E165D4" w:rsidRDefault="00FF0250" w:rsidP="00FF0250">
            <w:pPr>
              <w:pStyle w:val="ListParagraph"/>
              <w:tabs>
                <w:tab w:val="left" w:pos="7530"/>
              </w:tabs>
              <w:ind w:left="0"/>
              <w:jc w:val="center"/>
              <w:cnfStyle w:val="000000010000"/>
              <w:rPr>
                <w:rFonts w:eastAsia="Calibri"/>
                <w:b/>
                <w:u w:val="single"/>
              </w:rPr>
            </w:pPr>
            <w:r w:rsidRPr="00E165D4">
              <w:rPr>
                <w:rFonts w:eastAsia="Calibri"/>
                <w:b/>
                <w:u w:val="single"/>
              </w:rPr>
              <w:t>Expected</w:t>
            </w:r>
          </w:p>
        </w:tc>
        <w:tc>
          <w:tcPr>
            <w:tcW w:w="1979" w:type="dxa"/>
            <w:vAlign w:val="center"/>
            <w:tcPrChange w:id="422" w:author="local administrator" w:date="2015-05-07T10:47:00Z">
              <w:tcPr>
                <w:tcW w:w="1979" w:type="dxa"/>
                <w:vAlign w:val="center"/>
              </w:tcPr>
            </w:tcPrChange>
          </w:tcPr>
          <w:p w:rsidR="00FF0250" w:rsidRDefault="00FF0250" w:rsidP="00255CFB">
            <w:pPr>
              <w:pStyle w:val="ListParagraph"/>
              <w:tabs>
                <w:tab w:val="left" w:pos="7530"/>
              </w:tabs>
              <w:ind w:left="0"/>
              <w:jc w:val="center"/>
              <w:cnfStyle w:val="000000010000"/>
              <w:rPr>
                <w:rFonts w:eastAsia="Calibri"/>
              </w:rPr>
            </w:pPr>
            <w:r>
              <w:rPr>
                <w:rFonts w:eastAsia="Calibri"/>
              </w:rPr>
              <w:t>High</w:t>
            </w:r>
          </w:p>
        </w:tc>
        <w:tc>
          <w:tcPr>
            <w:tcW w:w="1979" w:type="dxa"/>
            <w:vAlign w:val="center"/>
            <w:tcPrChange w:id="423" w:author="local administrator" w:date="2015-05-07T10:47:00Z">
              <w:tcPr>
                <w:tcW w:w="1979" w:type="dxa"/>
                <w:vAlign w:val="center"/>
              </w:tcPr>
            </w:tcPrChange>
          </w:tcPr>
          <w:p w:rsidR="00FF0250" w:rsidRDefault="00FF0250" w:rsidP="00255CFB">
            <w:pPr>
              <w:pStyle w:val="ListParagraph"/>
              <w:tabs>
                <w:tab w:val="left" w:pos="7530"/>
              </w:tabs>
              <w:ind w:left="0"/>
              <w:jc w:val="center"/>
              <w:cnfStyle w:val="000000010000"/>
              <w:rPr>
                <w:rFonts w:eastAsia="Calibri"/>
              </w:rPr>
            </w:pPr>
            <w:r>
              <w:rPr>
                <w:rFonts w:eastAsia="Calibri"/>
              </w:rPr>
              <w:t>Expected</w:t>
            </w:r>
          </w:p>
        </w:tc>
        <w:tc>
          <w:tcPr>
            <w:tcW w:w="1552" w:type="dxa"/>
            <w:vAlign w:val="center"/>
            <w:tcPrChange w:id="424" w:author="local administrator" w:date="2015-05-07T10:47:00Z">
              <w:tcPr>
                <w:tcW w:w="1982" w:type="dxa"/>
                <w:vAlign w:val="center"/>
              </w:tcPr>
            </w:tcPrChange>
          </w:tcPr>
          <w:p w:rsidR="00255CFB" w:rsidRDefault="00255CFB" w:rsidP="00255CFB">
            <w:pPr>
              <w:pStyle w:val="ListParagraph"/>
              <w:tabs>
                <w:tab w:val="left" w:pos="7530"/>
              </w:tabs>
              <w:ind w:left="0"/>
              <w:jc w:val="center"/>
              <w:cnfStyle w:val="000000010000"/>
              <w:rPr>
                <w:rFonts w:eastAsia="Calibri"/>
              </w:rPr>
            </w:pPr>
          </w:p>
          <w:p w:rsidR="00FF0250" w:rsidRDefault="00FF0250" w:rsidP="00255CFB">
            <w:pPr>
              <w:pStyle w:val="ListParagraph"/>
              <w:tabs>
                <w:tab w:val="left" w:pos="7530"/>
              </w:tabs>
              <w:ind w:left="0"/>
              <w:jc w:val="center"/>
              <w:cnfStyle w:val="000000010000"/>
              <w:rPr>
                <w:rFonts w:eastAsia="Calibri"/>
              </w:rPr>
            </w:pPr>
            <w:r>
              <w:rPr>
                <w:rFonts w:eastAsia="Calibri"/>
              </w:rPr>
              <w:t>Expected</w:t>
            </w:r>
          </w:p>
        </w:tc>
      </w:tr>
      <w:tr w:rsidR="00FF0250" w:rsidTr="006B0907">
        <w:trPr>
          <w:cnfStyle w:val="000000100000"/>
          <w:trHeight w:val="336"/>
          <w:trPrChange w:id="425" w:author="local administrator" w:date="2015-05-07T10:47:00Z">
            <w:trPr>
              <w:trHeight w:val="336"/>
            </w:trPr>
          </w:trPrChange>
        </w:trPr>
        <w:tc>
          <w:tcPr>
            <w:cnfStyle w:val="001000000000"/>
            <w:tcW w:w="1979" w:type="dxa"/>
            <w:vMerge/>
            <w:tcPrChange w:id="426" w:author="local administrator" w:date="2015-05-07T10:47:00Z">
              <w:tcPr>
                <w:tcW w:w="1979" w:type="dxa"/>
                <w:vMerge/>
              </w:tcPr>
            </w:tcPrChange>
          </w:tcPr>
          <w:p w:rsidR="00FF0250" w:rsidRDefault="00FF0250" w:rsidP="00FF0250">
            <w:pPr>
              <w:pStyle w:val="ListParagraph"/>
              <w:tabs>
                <w:tab w:val="left" w:pos="7530"/>
              </w:tabs>
              <w:ind w:left="0"/>
              <w:cnfStyle w:val="001000100000"/>
              <w:rPr>
                <w:rFonts w:eastAsia="Calibri"/>
              </w:rPr>
            </w:pPr>
          </w:p>
        </w:tc>
        <w:tc>
          <w:tcPr>
            <w:tcW w:w="1979" w:type="dxa"/>
            <w:vAlign w:val="center"/>
            <w:tcPrChange w:id="427" w:author="local administrator" w:date="2015-05-07T10:47:00Z">
              <w:tcPr>
                <w:tcW w:w="1979" w:type="dxa"/>
                <w:vAlign w:val="center"/>
              </w:tcPr>
            </w:tcPrChange>
          </w:tcPr>
          <w:p w:rsidR="00FF0250" w:rsidRPr="00E165D4" w:rsidRDefault="00FF0250" w:rsidP="00FF0250">
            <w:pPr>
              <w:pStyle w:val="ListParagraph"/>
              <w:tabs>
                <w:tab w:val="left" w:pos="7530"/>
              </w:tabs>
              <w:ind w:left="0"/>
              <w:jc w:val="center"/>
              <w:cnfStyle w:val="000000100000"/>
              <w:rPr>
                <w:rFonts w:eastAsia="Calibri"/>
                <w:b/>
                <w:u w:val="single"/>
              </w:rPr>
            </w:pPr>
            <w:r w:rsidRPr="00E165D4">
              <w:rPr>
                <w:rFonts w:eastAsia="Calibri"/>
                <w:b/>
                <w:u w:val="single"/>
              </w:rPr>
              <w:t>Low</w:t>
            </w:r>
          </w:p>
        </w:tc>
        <w:tc>
          <w:tcPr>
            <w:tcW w:w="1979" w:type="dxa"/>
            <w:vAlign w:val="center"/>
            <w:tcPrChange w:id="428" w:author="local administrator" w:date="2015-05-07T10:47:00Z">
              <w:tcPr>
                <w:tcW w:w="1979" w:type="dxa"/>
                <w:vAlign w:val="center"/>
              </w:tcPr>
            </w:tcPrChange>
          </w:tcPr>
          <w:p w:rsidR="00FF0250" w:rsidRDefault="00FF0250" w:rsidP="00255CFB">
            <w:pPr>
              <w:pStyle w:val="ListParagraph"/>
              <w:tabs>
                <w:tab w:val="left" w:pos="7530"/>
              </w:tabs>
              <w:ind w:left="0"/>
              <w:jc w:val="center"/>
              <w:cnfStyle w:val="000000100000"/>
              <w:rPr>
                <w:rFonts w:eastAsia="Calibri"/>
              </w:rPr>
            </w:pPr>
            <w:r>
              <w:rPr>
                <w:rFonts w:eastAsia="Calibri"/>
              </w:rPr>
              <w:t>Expected</w:t>
            </w:r>
          </w:p>
        </w:tc>
        <w:tc>
          <w:tcPr>
            <w:tcW w:w="1979" w:type="dxa"/>
            <w:vAlign w:val="center"/>
            <w:tcPrChange w:id="429" w:author="local administrator" w:date="2015-05-07T10:47:00Z">
              <w:tcPr>
                <w:tcW w:w="1979" w:type="dxa"/>
                <w:vAlign w:val="center"/>
              </w:tcPr>
            </w:tcPrChange>
          </w:tcPr>
          <w:p w:rsidR="00FF0250" w:rsidRDefault="00FF0250" w:rsidP="00255CFB">
            <w:pPr>
              <w:pStyle w:val="ListParagraph"/>
              <w:tabs>
                <w:tab w:val="left" w:pos="7530"/>
              </w:tabs>
              <w:ind w:left="0"/>
              <w:jc w:val="center"/>
              <w:cnfStyle w:val="000000100000"/>
              <w:rPr>
                <w:rFonts w:eastAsia="Calibri"/>
              </w:rPr>
            </w:pPr>
            <w:r>
              <w:rPr>
                <w:rFonts w:eastAsia="Calibri"/>
              </w:rPr>
              <w:t>Expected</w:t>
            </w:r>
          </w:p>
        </w:tc>
        <w:tc>
          <w:tcPr>
            <w:tcW w:w="1552" w:type="dxa"/>
            <w:vAlign w:val="center"/>
            <w:tcPrChange w:id="430" w:author="local administrator" w:date="2015-05-07T10:47:00Z">
              <w:tcPr>
                <w:tcW w:w="1982" w:type="dxa"/>
                <w:vAlign w:val="center"/>
              </w:tcPr>
            </w:tcPrChange>
          </w:tcPr>
          <w:p w:rsidR="00255CFB" w:rsidRDefault="00255CFB" w:rsidP="00255CFB">
            <w:pPr>
              <w:pStyle w:val="ListParagraph"/>
              <w:tabs>
                <w:tab w:val="left" w:pos="7530"/>
              </w:tabs>
              <w:ind w:left="0"/>
              <w:jc w:val="center"/>
              <w:cnfStyle w:val="000000100000"/>
              <w:rPr>
                <w:rFonts w:eastAsia="Calibri"/>
              </w:rPr>
            </w:pPr>
          </w:p>
          <w:p w:rsidR="00FF0250" w:rsidRDefault="00FF0250" w:rsidP="00255CFB">
            <w:pPr>
              <w:pStyle w:val="ListParagraph"/>
              <w:tabs>
                <w:tab w:val="left" w:pos="7530"/>
              </w:tabs>
              <w:ind w:left="0"/>
              <w:jc w:val="center"/>
              <w:cnfStyle w:val="000000100000"/>
              <w:rPr>
                <w:rFonts w:eastAsia="Calibri"/>
              </w:rPr>
            </w:pPr>
            <w:r>
              <w:rPr>
                <w:rFonts w:eastAsia="Calibri"/>
              </w:rPr>
              <w:t>Low</w:t>
            </w:r>
          </w:p>
        </w:tc>
      </w:tr>
      <w:tr w:rsidR="00FF0250" w:rsidTr="006B0907">
        <w:trPr>
          <w:cnfStyle w:val="000000010000"/>
          <w:trHeight w:val="336"/>
          <w:trPrChange w:id="431" w:author="local administrator" w:date="2015-05-07T10:47:00Z">
            <w:trPr>
              <w:trHeight w:val="336"/>
            </w:trPr>
          </w:trPrChange>
        </w:trPr>
        <w:tc>
          <w:tcPr>
            <w:cnfStyle w:val="001000000000"/>
            <w:tcW w:w="1979" w:type="dxa"/>
            <w:vMerge/>
            <w:tcPrChange w:id="432" w:author="local administrator" w:date="2015-05-07T10:47:00Z">
              <w:tcPr>
                <w:tcW w:w="1979" w:type="dxa"/>
                <w:vMerge/>
              </w:tcPr>
            </w:tcPrChange>
          </w:tcPr>
          <w:p w:rsidR="00FF0250" w:rsidRDefault="00FF0250" w:rsidP="00FF0250">
            <w:pPr>
              <w:pStyle w:val="ListParagraph"/>
              <w:tabs>
                <w:tab w:val="left" w:pos="7530"/>
              </w:tabs>
              <w:ind w:left="0"/>
              <w:cnfStyle w:val="001000010000"/>
              <w:rPr>
                <w:rFonts w:eastAsia="Calibri"/>
              </w:rPr>
            </w:pPr>
          </w:p>
        </w:tc>
        <w:tc>
          <w:tcPr>
            <w:tcW w:w="1979" w:type="dxa"/>
            <w:shd w:val="clear" w:color="auto" w:fill="BFBFBF" w:themeFill="background1" w:themeFillShade="BF"/>
            <w:vAlign w:val="center"/>
            <w:tcPrChange w:id="433" w:author="local administrator" w:date="2015-05-07T10:47:00Z">
              <w:tcPr>
                <w:tcW w:w="1979" w:type="dxa"/>
                <w:shd w:val="clear" w:color="auto" w:fill="BFBFBF" w:themeFill="background1" w:themeFillShade="BF"/>
                <w:vAlign w:val="center"/>
              </w:tcPr>
            </w:tcPrChange>
          </w:tcPr>
          <w:p w:rsidR="00FF0250" w:rsidRDefault="00FF0250" w:rsidP="00FF0250">
            <w:pPr>
              <w:pStyle w:val="ListParagraph"/>
              <w:tabs>
                <w:tab w:val="left" w:pos="7530"/>
              </w:tabs>
              <w:ind w:left="0"/>
              <w:jc w:val="center"/>
              <w:cnfStyle w:val="000000010000"/>
              <w:rPr>
                <w:rFonts w:eastAsia="Calibri"/>
              </w:rPr>
            </w:pPr>
          </w:p>
        </w:tc>
        <w:tc>
          <w:tcPr>
            <w:tcW w:w="1979" w:type="dxa"/>
            <w:vAlign w:val="center"/>
            <w:tcPrChange w:id="434" w:author="local administrator" w:date="2015-05-07T10:47:00Z">
              <w:tcPr>
                <w:tcW w:w="1979" w:type="dxa"/>
                <w:vAlign w:val="center"/>
              </w:tcPr>
            </w:tcPrChange>
          </w:tcPr>
          <w:p w:rsidR="00FF0250" w:rsidRPr="00E165D4" w:rsidRDefault="00255CFB" w:rsidP="00255CFB">
            <w:pPr>
              <w:pStyle w:val="ListParagraph"/>
              <w:tabs>
                <w:tab w:val="left" w:pos="7530"/>
              </w:tabs>
              <w:ind w:left="0"/>
              <w:jc w:val="center"/>
              <w:cnfStyle w:val="000000010000"/>
              <w:rPr>
                <w:rFonts w:eastAsia="Calibri"/>
                <w:b/>
                <w:u w:val="single"/>
              </w:rPr>
            </w:pPr>
            <w:r w:rsidRPr="00E165D4">
              <w:rPr>
                <w:rFonts w:eastAsia="Calibri"/>
                <w:b/>
                <w:u w:val="single"/>
              </w:rPr>
              <w:t>High</w:t>
            </w:r>
          </w:p>
        </w:tc>
        <w:tc>
          <w:tcPr>
            <w:tcW w:w="1979" w:type="dxa"/>
            <w:vAlign w:val="center"/>
            <w:tcPrChange w:id="435" w:author="local administrator" w:date="2015-05-07T10:47:00Z">
              <w:tcPr>
                <w:tcW w:w="1979" w:type="dxa"/>
                <w:vAlign w:val="center"/>
              </w:tcPr>
            </w:tcPrChange>
          </w:tcPr>
          <w:p w:rsidR="00FF0250" w:rsidRPr="00E165D4" w:rsidRDefault="00255CFB" w:rsidP="00255CFB">
            <w:pPr>
              <w:pStyle w:val="ListParagraph"/>
              <w:tabs>
                <w:tab w:val="left" w:pos="7530"/>
              </w:tabs>
              <w:ind w:left="0"/>
              <w:jc w:val="center"/>
              <w:cnfStyle w:val="000000010000"/>
              <w:rPr>
                <w:rFonts w:eastAsia="Calibri"/>
                <w:b/>
                <w:u w:val="single"/>
              </w:rPr>
            </w:pPr>
            <w:r w:rsidRPr="00E165D4">
              <w:rPr>
                <w:rFonts w:eastAsia="Calibri"/>
                <w:b/>
                <w:u w:val="single"/>
              </w:rPr>
              <w:t>Expected</w:t>
            </w:r>
          </w:p>
        </w:tc>
        <w:tc>
          <w:tcPr>
            <w:tcW w:w="1552" w:type="dxa"/>
            <w:vAlign w:val="center"/>
            <w:tcPrChange w:id="436" w:author="local administrator" w:date="2015-05-07T10:47:00Z">
              <w:tcPr>
                <w:tcW w:w="1982" w:type="dxa"/>
                <w:vAlign w:val="center"/>
              </w:tcPr>
            </w:tcPrChange>
          </w:tcPr>
          <w:p w:rsidR="00255CFB" w:rsidRDefault="00255CFB" w:rsidP="00255CFB">
            <w:pPr>
              <w:pStyle w:val="ListParagraph"/>
              <w:tabs>
                <w:tab w:val="left" w:pos="7530"/>
              </w:tabs>
              <w:ind w:left="0"/>
              <w:jc w:val="center"/>
              <w:cnfStyle w:val="000000010000"/>
              <w:rPr>
                <w:rFonts w:eastAsia="Calibri"/>
                <w:b/>
              </w:rPr>
            </w:pPr>
          </w:p>
          <w:p w:rsidR="00FF0250" w:rsidRPr="00E165D4" w:rsidRDefault="00255CFB" w:rsidP="00255CFB">
            <w:pPr>
              <w:pStyle w:val="ListParagraph"/>
              <w:tabs>
                <w:tab w:val="left" w:pos="7530"/>
              </w:tabs>
              <w:ind w:left="0"/>
              <w:jc w:val="center"/>
              <w:cnfStyle w:val="000000010000"/>
              <w:rPr>
                <w:rFonts w:eastAsia="Calibri"/>
                <w:b/>
                <w:u w:val="single"/>
              </w:rPr>
            </w:pPr>
            <w:r w:rsidRPr="00E165D4">
              <w:rPr>
                <w:rFonts w:eastAsia="Calibri"/>
                <w:b/>
                <w:u w:val="single"/>
              </w:rPr>
              <w:t>Low</w:t>
            </w:r>
          </w:p>
        </w:tc>
      </w:tr>
      <w:tr w:rsidR="00FF0250" w:rsidTr="006B0907">
        <w:trPr>
          <w:cnfStyle w:val="000000100000"/>
          <w:trHeight w:val="336"/>
          <w:trPrChange w:id="437" w:author="local administrator" w:date="2015-05-07T10:47:00Z">
            <w:trPr>
              <w:trHeight w:val="336"/>
            </w:trPr>
          </w:trPrChange>
        </w:trPr>
        <w:tc>
          <w:tcPr>
            <w:cnfStyle w:val="001000000000"/>
            <w:tcW w:w="9468" w:type="dxa"/>
            <w:gridSpan w:val="5"/>
            <w:vAlign w:val="center"/>
            <w:tcPrChange w:id="438" w:author="local administrator" w:date="2015-05-07T10:47:00Z">
              <w:tcPr>
                <w:tcW w:w="9898" w:type="dxa"/>
                <w:gridSpan w:val="5"/>
                <w:vAlign w:val="center"/>
              </w:tcPr>
            </w:tcPrChange>
          </w:tcPr>
          <w:p w:rsidR="00FF0250" w:rsidRDefault="00FF0250" w:rsidP="00FF0250">
            <w:pPr>
              <w:pStyle w:val="ListParagraph"/>
              <w:tabs>
                <w:tab w:val="left" w:pos="7530"/>
              </w:tabs>
              <w:ind w:left="0"/>
              <w:jc w:val="center"/>
              <w:cnfStyle w:val="001000100000"/>
              <w:rPr>
                <w:rFonts w:eastAsia="Calibri"/>
              </w:rPr>
            </w:pPr>
          </w:p>
          <w:p w:rsidR="00255CFB" w:rsidRPr="00255CFB" w:rsidRDefault="00255CFB" w:rsidP="00FF0250">
            <w:pPr>
              <w:pStyle w:val="ListParagraph"/>
              <w:tabs>
                <w:tab w:val="left" w:pos="7530"/>
              </w:tabs>
              <w:ind w:left="0"/>
              <w:jc w:val="center"/>
              <w:cnfStyle w:val="001000100000"/>
              <w:rPr>
                <w:rFonts w:eastAsia="Calibri"/>
                <w:sz w:val="28"/>
                <w:szCs w:val="28"/>
              </w:rPr>
            </w:pPr>
            <w:r w:rsidRPr="00255CFB">
              <w:rPr>
                <w:rFonts w:eastAsia="Calibri"/>
                <w:sz w:val="28"/>
                <w:szCs w:val="28"/>
              </w:rPr>
              <w:t>Proficiency Rating</w:t>
            </w:r>
          </w:p>
        </w:tc>
      </w:tr>
    </w:tbl>
    <w:p w:rsidR="00FF0250" w:rsidRDefault="00FF0250" w:rsidP="00FF0250">
      <w:pPr>
        <w:pStyle w:val="ListParagraph"/>
        <w:tabs>
          <w:tab w:val="left" w:pos="7530"/>
        </w:tabs>
        <w:rPr>
          <w:rFonts w:eastAsia="Calibri"/>
        </w:rPr>
      </w:pPr>
    </w:p>
    <w:p w:rsidR="003446DB" w:rsidRDefault="003446DB" w:rsidP="00FF0250">
      <w:pPr>
        <w:pStyle w:val="ListParagraph"/>
        <w:tabs>
          <w:tab w:val="left" w:pos="7530"/>
        </w:tabs>
        <w:rPr>
          <w:rFonts w:eastAsia="Calibri"/>
        </w:rPr>
      </w:pPr>
    </w:p>
    <w:p w:rsidR="003446DB" w:rsidDel="00475DF2" w:rsidRDefault="003446DB" w:rsidP="002028AE">
      <w:pPr>
        <w:rPr>
          <w:del w:id="439" w:author="Smith, Katrena" w:date="2015-06-07T15:04:00Z"/>
          <w:rFonts w:eastAsia="Calibri"/>
        </w:rPr>
      </w:pPr>
    </w:p>
    <w:p w:rsidR="003446DB" w:rsidDel="00475DF2" w:rsidRDefault="003446DB" w:rsidP="00FF0250">
      <w:pPr>
        <w:pStyle w:val="ListParagraph"/>
        <w:tabs>
          <w:tab w:val="left" w:pos="7530"/>
        </w:tabs>
        <w:rPr>
          <w:del w:id="440" w:author="Smith, Katrena" w:date="2015-06-07T15:04:00Z"/>
          <w:rFonts w:eastAsia="Calibri"/>
        </w:rPr>
      </w:pPr>
    </w:p>
    <w:p w:rsidR="003446DB" w:rsidDel="00475DF2" w:rsidRDefault="003446DB" w:rsidP="00FF0250">
      <w:pPr>
        <w:pStyle w:val="ListParagraph"/>
        <w:tabs>
          <w:tab w:val="left" w:pos="7530"/>
        </w:tabs>
        <w:rPr>
          <w:del w:id="441" w:author="Smith, Katrena" w:date="2015-06-07T15:04:00Z"/>
          <w:rFonts w:eastAsia="Calibri"/>
        </w:rPr>
      </w:pPr>
    </w:p>
    <w:p w:rsidR="003446DB" w:rsidDel="00475DF2" w:rsidRDefault="003446DB" w:rsidP="00FF0250">
      <w:pPr>
        <w:pStyle w:val="ListParagraph"/>
        <w:tabs>
          <w:tab w:val="left" w:pos="7530"/>
        </w:tabs>
        <w:rPr>
          <w:del w:id="442" w:author="Smith, Katrena" w:date="2015-06-07T15:04:00Z"/>
          <w:rFonts w:eastAsia="Calibri"/>
        </w:rPr>
      </w:pPr>
    </w:p>
    <w:p w:rsidR="003446DB" w:rsidDel="00475DF2" w:rsidRDefault="003446DB" w:rsidP="00FF0250">
      <w:pPr>
        <w:pStyle w:val="ListParagraph"/>
        <w:tabs>
          <w:tab w:val="left" w:pos="7530"/>
        </w:tabs>
        <w:rPr>
          <w:del w:id="443" w:author="Smith, Katrena" w:date="2015-06-07T15:04:00Z"/>
          <w:rFonts w:eastAsia="Calibri"/>
        </w:rPr>
      </w:pPr>
    </w:p>
    <w:p w:rsidR="002F7964" w:rsidRDefault="002F7964" w:rsidP="002028AE">
      <w:pPr>
        <w:rPr>
          <w:rFonts w:eastAsia="Calibri"/>
        </w:rPr>
      </w:pPr>
      <w:r w:rsidRPr="002103B4">
        <w:rPr>
          <w:rFonts w:eastAsia="Calibri"/>
        </w:rPr>
        <w:t>In cases where there is both a Local Student Growth Goal rating and a State Student Growth Percentile</w:t>
      </w:r>
      <w:r w:rsidR="00E165D4" w:rsidRPr="002103B4">
        <w:rPr>
          <w:rFonts w:eastAsia="Calibri"/>
        </w:rPr>
        <w:t xml:space="preserve"> (grades 4-8)</w:t>
      </w:r>
      <w:r w:rsidRPr="002103B4">
        <w:rPr>
          <w:rFonts w:eastAsia="Calibri"/>
        </w:rPr>
        <w:t xml:space="preserve"> the following table should be utilized to get an overall Student Growth Trend Rating:</w:t>
      </w:r>
    </w:p>
    <w:tbl>
      <w:tblPr>
        <w:tblStyle w:val="LightGrid-Accent2"/>
        <w:tblW w:w="9334" w:type="dxa"/>
        <w:tblLook w:val="04A0"/>
        <w:tblPrChange w:id="444" w:author="Smith, Katrena" w:date="2015-06-07T15:05:00Z">
          <w:tblPr>
            <w:tblStyle w:val="LightGrid-Accent2"/>
            <w:tblW w:w="9898" w:type="dxa"/>
            <w:tblLook w:val="04A0"/>
          </w:tblPr>
        </w:tblPrChange>
      </w:tblPr>
      <w:tblGrid>
        <w:gridCol w:w="1951"/>
        <w:gridCol w:w="1951"/>
        <w:gridCol w:w="1951"/>
        <w:gridCol w:w="1951"/>
        <w:gridCol w:w="1530"/>
        <w:tblGridChange w:id="445">
          <w:tblGrid>
            <w:gridCol w:w="1979"/>
            <w:gridCol w:w="1979"/>
            <w:gridCol w:w="1979"/>
            <w:gridCol w:w="1979"/>
            <w:gridCol w:w="1982"/>
          </w:tblGrid>
        </w:tblGridChange>
      </w:tblGrid>
      <w:tr w:rsidR="002F7964" w:rsidTr="00475DF2">
        <w:trPr>
          <w:cnfStyle w:val="100000000000"/>
          <w:trHeight w:val="127"/>
          <w:trPrChange w:id="446" w:author="Smith, Katrena" w:date="2015-06-07T15:05:00Z">
            <w:trPr>
              <w:trHeight w:val="141"/>
            </w:trPr>
          </w:trPrChange>
        </w:trPr>
        <w:tc>
          <w:tcPr>
            <w:cnfStyle w:val="001000000000"/>
            <w:tcW w:w="9334" w:type="dxa"/>
            <w:gridSpan w:val="5"/>
            <w:tcPrChange w:id="447" w:author="Smith, Katrena" w:date="2015-06-07T15:05:00Z">
              <w:tcPr>
                <w:tcW w:w="9898" w:type="dxa"/>
                <w:gridSpan w:val="5"/>
              </w:tcPr>
            </w:tcPrChange>
          </w:tcPr>
          <w:p w:rsidR="002F7964" w:rsidRPr="00FF0250" w:rsidRDefault="002F7964" w:rsidP="002F7964">
            <w:pPr>
              <w:pStyle w:val="ListParagraph"/>
              <w:tabs>
                <w:tab w:val="left" w:pos="7530"/>
              </w:tabs>
              <w:ind w:left="-1080"/>
              <w:jc w:val="center"/>
              <w:cnfStyle w:val="101000000000"/>
              <w:rPr>
                <w:rFonts w:eastAsia="Calibri"/>
                <w:sz w:val="32"/>
                <w:szCs w:val="32"/>
              </w:rPr>
            </w:pPr>
            <w:r w:rsidRPr="00FF0250">
              <w:rPr>
                <w:rFonts w:eastAsia="Calibri"/>
                <w:sz w:val="32"/>
                <w:szCs w:val="32"/>
              </w:rPr>
              <w:t xml:space="preserve"> </w:t>
            </w:r>
            <w:r>
              <w:rPr>
                <w:rFonts w:eastAsia="Calibri"/>
                <w:sz w:val="32"/>
                <w:szCs w:val="32"/>
              </w:rPr>
              <w:t xml:space="preserve">     </w:t>
            </w:r>
            <w:r w:rsidR="00F60C29">
              <w:rPr>
                <w:rFonts w:eastAsia="Calibri"/>
                <w:sz w:val="32"/>
                <w:szCs w:val="32"/>
              </w:rPr>
              <w:t xml:space="preserve">           Overall Student Growth Rating</w:t>
            </w:r>
          </w:p>
        </w:tc>
      </w:tr>
      <w:tr w:rsidR="002F7964" w:rsidTr="00475DF2">
        <w:trPr>
          <w:cnfStyle w:val="000000100000"/>
          <w:trHeight w:val="540"/>
          <w:trPrChange w:id="448" w:author="Smith, Katrena" w:date="2015-06-07T15:05:00Z">
            <w:trPr>
              <w:trHeight w:val="349"/>
            </w:trPr>
          </w:trPrChange>
        </w:trPr>
        <w:tc>
          <w:tcPr>
            <w:cnfStyle w:val="001000000000"/>
            <w:tcW w:w="1951" w:type="dxa"/>
            <w:vMerge w:val="restart"/>
            <w:tcPrChange w:id="449" w:author="Smith, Katrena" w:date="2015-06-07T15:05:00Z">
              <w:tcPr>
                <w:tcW w:w="1979" w:type="dxa"/>
                <w:vMerge w:val="restart"/>
              </w:tcPr>
            </w:tcPrChange>
          </w:tcPr>
          <w:p w:rsidR="002F7964" w:rsidRDefault="002F7964" w:rsidP="002F7964">
            <w:pPr>
              <w:pStyle w:val="ListParagraph"/>
              <w:tabs>
                <w:tab w:val="left" w:pos="7530"/>
              </w:tabs>
              <w:ind w:left="0"/>
              <w:cnfStyle w:val="001000100000"/>
              <w:rPr>
                <w:rFonts w:eastAsia="Calibri"/>
              </w:rPr>
            </w:pPr>
          </w:p>
          <w:p w:rsidR="002F7964" w:rsidDel="00475DF2" w:rsidRDefault="002F7964" w:rsidP="002F7964">
            <w:pPr>
              <w:pStyle w:val="ListParagraph"/>
              <w:tabs>
                <w:tab w:val="left" w:pos="7530"/>
              </w:tabs>
              <w:ind w:left="0"/>
              <w:cnfStyle w:val="001000100000"/>
              <w:rPr>
                <w:del w:id="450" w:author="Smith, Katrena" w:date="2015-06-07T15:05:00Z"/>
                <w:rFonts w:eastAsia="Calibri"/>
              </w:rPr>
            </w:pPr>
          </w:p>
          <w:p w:rsidR="002F7964" w:rsidRDefault="002F7964" w:rsidP="002F7964">
            <w:pPr>
              <w:pStyle w:val="ListParagraph"/>
              <w:tabs>
                <w:tab w:val="left" w:pos="7530"/>
              </w:tabs>
              <w:ind w:left="0"/>
              <w:cnfStyle w:val="001000100000"/>
              <w:rPr>
                <w:rFonts w:eastAsia="Calibri"/>
                <w:sz w:val="28"/>
                <w:szCs w:val="28"/>
              </w:rPr>
            </w:pPr>
            <w:r>
              <w:rPr>
                <w:rFonts w:eastAsia="Calibri"/>
                <w:sz w:val="28"/>
                <w:szCs w:val="28"/>
              </w:rPr>
              <w:t>Local</w:t>
            </w:r>
            <w:r w:rsidR="00AC7DB2">
              <w:rPr>
                <w:rFonts w:eastAsia="Calibri"/>
                <w:sz w:val="28"/>
                <w:szCs w:val="28"/>
              </w:rPr>
              <w:t xml:space="preserve"> Goal</w:t>
            </w:r>
          </w:p>
          <w:p w:rsidR="002F7964" w:rsidRPr="00255CFB" w:rsidRDefault="002F7964" w:rsidP="002F7964">
            <w:pPr>
              <w:pStyle w:val="ListParagraph"/>
              <w:tabs>
                <w:tab w:val="left" w:pos="7530"/>
              </w:tabs>
              <w:ind w:left="0"/>
              <w:cnfStyle w:val="001000100000"/>
              <w:rPr>
                <w:rFonts w:eastAsia="Calibri"/>
                <w:sz w:val="28"/>
                <w:szCs w:val="28"/>
              </w:rPr>
            </w:pPr>
            <w:r w:rsidRPr="00255CFB">
              <w:rPr>
                <w:rFonts w:eastAsia="Calibri"/>
                <w:sz w:val="28"/>
                <w:szCs w:val="28"/>
              </w:rPr>
              <w:t>Rating</w:t>
            </w:r>
          </w:p>
        </w:tc>
        <w:tc>
          <w:tcPr>
            <w:tcW w:w="1951" w:type="dxa"/>
            <w:vAlign w:val="center"/>
            <w:tcPrChange w:id="451" w:author="Smith, Katrena" w:date="2015-06-07T15:05:00Z">
              <w:tcPr>
                <w:tcW w:w="1979" w:type="dxa"/>
                <w:vAlign w:val="center"/>
              </w:tcPr>
            </w:tcPrChange>
          </w:tcPr>
          <w:p w:rsidR="002F7964" w:rsidRPr="00E165D4" w:rsidRDefault="002F7964" w:rsidP="002F7964">
            <w:pPr>
              <w:pStyle w:val="ListParagraph"/>
              <w:tabs>
                <w:tab w:val="left" w:pos="7530"/>
              </w:tabs>
              <w:ind w:left="0"/>
              <w:jc w:val="center"/>
              <w:cnfStyle w:val="000000100000"/>
              <w:rPr>
                <w:rFonts w:eastAsia="Calibri"/>
                <w:b/>
                <w:u w:val="single"/>
              </w:rPr>
            </w:pPr>
            <w:r w:rsidRPr="00E165D4">
              <w:rPr>
                <w:rFonts w:eastAsia="Calibri"/>
                <w:b/>
                <w:u w:val="single"/>
              </w:rPr>
              <w:t>High</w:t>
            </w:r>
          </w:p>
        </w:tc>
        <w:tc>
          <w:tcPr>
            <w:tcW w:w="1951" w:type="dxa"/>
            <w:vAlign w:val="center"/>
            <w:tcPrChange w:id="452" w:author="Smith, Katrena" w:date="2015-06-07T15:05:00Z">
              <w:tcPr>
                <w:tcW w:w="1979" w:type="dxa"/>
                <w:vAlign w:val="center"/>
              </w:tcPr>
            </w:tcPrChange>
          </w:tcPr>
          <w:p w:rsidR="002F7964" w:rsidRDefault="002F7964" w:rsidP="002F7964">
            <w:pPr>
              <w:pStyle w:val="ListParagraph"/>
              <w:tabs>
                <w:tab w:val="left" w:pos="7530"/>
              </w:tabs>
              <w:ind w:left="0"/>
              <w:jc w:val="center"/>
              <w:cnfStyle w:val="000000100000"/>
              <w:rPr>
                <w:rFonts w:eastAsia="Calibri"/>
              </w:rPr>
            </w:pPr>
            <w:r>
              <w:rPr>
                <w:rFonts w:eastAsia="Calibri"/>
              </w:rPr>
              <w:t>High</w:t>
            </w:r>
          </w:p>
        </w:tc>
        <w:tc>
          <w:tcPr>
            <w:tcW w:w="1951" w:type="dxa"/>
            <w:vAlign w:val="center"/>
            <w:tcPrChange w:id="453" w:author="Smith, Katrena" w:date="2015-06-07T15:05:00Z">
              <w:tcPr>
                <w:tcW w:w="1979" w:type="dxa"/>
                <w:vAlign w:val="center"/>
              </w:tcPr>
            </w:tcPrChange>
          </w:tcPr>
          <w:p w:rsidR="002F7964" w:rsidRDefault="002F7964" w:rsidP="002F7964">
            <w:pPr>
              <w:pStyle w:val="ListParagraph"/>
              <w:tabs>
                <w:tab w:val="left" w:pos="7530"/>
              </w:tabs>
              <w:ind w:left="0"/>
              <w:jc w:val="center"/>
              <w:cnfStyle w:val="000000100000"/>
              <w:rPr>
                <w:rFonts w:eastAsia="Calibri"/>
              </w:rPr>
            </w:pPr>
            <w:r>
              <w:rPr>
                <w:rFonts w:eastAsia="Calibri"/>
              </w:rPr>
              <w:t>High</w:t>
            </w:r>
          </w:p>
        </w:tc>
        <w:tc>
          <w:tcPr>
            <w:tcW w:w="1530" w:type="dxa"/>
            <w:vAlign w:val="center"/>
            <w:tcPrChange w:id="454" w:author="Smith, Katrena" w:date="2015-06-07T15:05:00Z">
              <w:tcPr>
                <w:tcW w:w="1982" w:type="dxa"/>
                <w:vAlign w:val="center"/>
              </w:tcPr>
            </w:tcPrChange>
          </w:tcPr>
          <w:p w:rsidR="002F7964" w:rsidRDefault="002F7964" w:rsidP="002F7964">
            <w:pPr>
              <w:pStyle w:val="ListParagraph"/>
              <w:tabs>
                <w:tab w:val="left" w:pos="7530"/>
              </w:tabs>
              <w:ind w:left="0"/>
              <w:jc w:val="center"/>
              <w:cnfStyle w:val="000000100000"/>
              <w:rPr>
                <w:rFonts w:eastAsia="Calibri"/>
              </w:rPr>
            </w:pPr>
          </w:p>
          <w:p w:rsidR="002F7964" w:rsidRDefault="002F7964" w:rsidP="002F7964">
            <w:pPr>
              <w:pStyle w:val="ListParagraph"/>
              <w:tabs>
                <w:tab w:val="left" w:pos="7530"/>
              </w:tabs>
              <w:ind w:left="0"/>
              <w:jc w:val="center"/>
              <w:cnfStyle w:val="000000100000"/>
              <w:rPr>
                <w:rFonts w:eastAsia="Calibri"/>
              </w:rPr>
            </w:pPr>
            <w:r>
              <w:rPr>
                <w:rFonts w:eastAsia="Calibri"/>
              </w:rPr>
              <w:t>Expected</w:t>
            </w:r>
          </w:p>
        </w:tc>
      </w:tr>
      <w:tr w:rsidR="002F7964" w:rsidTr="00475DF2">
        <w:trPr>
          <w:cnfStyle w:val="000000010000"/>
          <w:trHeight w:val="303"/>
          <w:trPrChange w:id="455" w:author="Smith, Katrena" w:date="2015-06-07T15:05:00Z">
            <w:trPr>
              <w:trHeight w:val="336"/>
            </w:trPr>
          </w:trPrChange>
        </w:trPr>
        <w:tc>
          <w:tcPr>
            <w:cnfStyle w:val="001000000000"/>
            <w:tcW w:w="1951" w:type="dxa"/>
            <w:vMerge/>
            <w:tcPrChange w:id="456" w:author="Smith, Katrena" w:date="2015-06-07T15:05:00Z">
              <w:tcPr>
                <w:tcW w:w="1979" w:type="dxa"/>
                <w:vMerge/>
              </w:tcPr>
            </w:tcPrChange>
          </w:tcPr>
          <w:p w:rsidR="002F7964" w:rsidRDefault="002F7964" w:rsidP="002F7964">
            <w:pPr>
              <w:pStyle w:val="ListParagraph"/>
              <w:tabs>
                <w:tab w:val="left" w:pos="7530"/>
              </w:tabs>
              <w:ind w:left="0"/>
              <w:cnfStyle w:val="001000010000"/>
              <w:rPr>
                <w:rFonts w:eastAsia="Calibri"/>
              </w:rPr>
            </w:pPr>
          </w:p>
        </w:tc>
        <w:tc>
          <w:tcPr>
            <w:tcW w:w="1951" w:type="dxa"/>
            <w:vAlign w:val="center"/>
            <w:tcPrChange w:id="457" w:author="Smith, Katrena" w:date="2015-06-07T15:05:00Z">
              <w:tcPr>
                <w:tcW w:w="1979" w:type="dxa"/>
                <w:vAlign w:val="center"/>
              </w:tcPr>
            </w:tcPrChange>
          </w:tcPr>
          <w:p w:rsidR="002F7964" w:rsidRPr="00E165D4" w:rsidRDefault="002F7964" w:rsidP="002F7964">
            <w:pPr>
              <w:pStyle w:val="ListParagraph"/>
              <w:tabs>
                <w:tab w:val="left" w:pos="7530"/>
              </w:tabs>
              <w:ind w:left="0"/>
              <w:jc w:val="center"/>
              <w:cnfStyle w:val="000000010000"/>
              <w:rPr>
                <w:rFonts w:eastAsia="Calibri"/>
                <w:b/>
                <w:u w:val="single"/>
              </w:rPr>
            </w:pPr>
            <w:r w:rsidRPr="00E165D4">
              <w:rPr>
                <w:rFonts w:eastAsia="Calibri"/>
                <w:b/>
                <w:u w:val="single"/>
              </w:rPr>
              <w:t>Expected</w:t>
            </w:r>
          </w:p>
        </w:tc>
        <w:tc>
          <w:tcPr>
            <w:tcW w:w="1951" w:type="dxa"/>
            <w:vAlign w:val="center"/>
            <w:tcPrChange w:id="458" w:author="Smith, Katrena" w:date="2015-06-07T15:05:00Z">
              <w:tcPr>
                <w:tcW w:w="1979" w:type="dxa"/>
                <w:vAlign w:val="center"/>
              </w:tcPr>
            </w:tcPrChange>
          </w:tcPr>
          <w:p w:rsidR="002F7964" w:rsidRDefault="002F7964" w:rsidP="002F7964">
            <w:pPr>
              <w:pStyle w:val="ListParagraph"/>
              <w:tabs>
                <w:tab w:val="left" w:pos="7530"/>
              </w:tabs>
              <w:ind w:left="0"/>
              <w:jc w:val="center"/>
              <w:cnfStyle w:val="000000010000"/>
              <w:rPr>
                <w:rFonts w:eastAsia="Calibri"/>
              </w:rPr>
            </w:pPr>
            <w:r>
              <w:rPr>
                <w:rFonts w:eastAsia="Calibri"/>
              </w:rPr>
              <w:t>High</w:t>
            </w:r>
          </w:p>
        </w:tc>
        <w:tc>
          <w:tcPr>
            <w:tcW w:w="1951" w:type="dxa"/>
            <w:vAlign w:val="center"/>
            <w:tcPrChange w:id="459" w:author="Smith, Katrena" w:date="2015-06-07T15:05:00Z">
              <w:tcPr>
                <w:tcW w:w="1979" w:type="dxa"/>
                <w:vAlign w:val="center"/>
              </w:tcPr>
            </w:tcPrChange>
          </w:tcPr>
          <w:p w:rsidR="002F7964" w:rsidRDefault="002F7964" w:rsidP="002F7964">
            <w:pPr>
              <w:pStyle w:val="ListParagraph"/>
              <w:tabs>
                <w:tab w:val="left" w:pos="7530"/>
              </w:tabs>
              <w:ind w:left="0"/>
              <w:jc w:val="center"/>
              <w:cnfStyle w:val="000000010000"/>
              <w:rPr>
                <w:rFonts w:eastAsia="Calibri"/>
              </w:rPr>
            </w:pPr>
            <w:r>
              <w:rPr>
                <w:rFonts w:eastAsia="Calibri"/>
              </w:rPr>
              <w:t>Expected</w:t>
            </w:r>
          </w:p>
        </w:tc>
        <w:tc>
          <w:tcPr>
            <w:tcW w:w="1530" w:type="dxa"/>
            <w:vAlign w:val="center"/>
            <w:tcPrChange w:id="460" w:author="Smith, Katrena" w:date="2015-06-07T15:05:00Z">
              <w:tcPr>
                <w:tcW w:w="1982" w:type="dxa"/>
                <w:vAlign w:val="center"/>
              </w:tcPr>
            </w:tcPrChange>
          </w:tcPr>
          <w:p w:rsidR="002F7964" w:rsidRDefault="002F7964" w:rsidP="002F7964">
            <w:pPr>
              <w:pStyle w:val="ListParagraph"/>
              <w:tabs>
                <w:tab w:val="left" w:pos="7530"/>
              </w:tabs>
              <w:ind w:left="0"/>
              <w:jc w:val="center"/>
              <w:cnfStyle w:val="000000010000"/>
              <w:rPr>
                <w:rFonts w:eastAsia="Calibri"/>
              </w:rPr>
            </w:pPr>
          </w:p>
          <w:p w:rsidR="002F7964" w:rsidRDefault="002F7964" w:rsidP="002F7964">
            <w:pPr>
              <w:pStyle w:val="ListParagraph"/>
              <w:tabs>
                <w:tab w:val="left" w:pos="7530"/>
              </w:tabs>
              <w:ind w:left="0"/>
              <w:jc w:val="center"/>
              <w:cnfStyle w:val="000000010000"/>
              <w:rPr>
                <w:rFonts w:eastAsia="Calibri"/>
              </w:rPr>
            </w:pPr>
            <w:r>
              <w:rPr>
                <w:rFonts w:eastAsia="Calibri"/>
              </w:rPr>
              <w:t>Expected</w:t>
            </w:r>
          </w:p>
        </w:tc>
      </w:tr>
      <w:tr w:rsidR="002F7964" w:rsidTr="00475DF2">
        <w:trPr>
          <w:cnfStyle w:val="000000100000"/>
          <w:trHeight w:val="303"/>
          <w:trPrChange w:id="461" w:author="Smith, Katrena" w:date="2015-06-07T15:05:00Z">
            <w:trPr>
              <w:trHeight w:val="336"/>
            </w:trPr>
          </w:trPrChange>
        </w:trPr>
        <w:tc>
          <w:tcPr>
            <w:cnfStyle w:val="001000000000"/>
            <w:tcW w:w="1951" w:type="dxa"/>
            <w:vMerge/>
            <w:tcPrChange w:id="462" w:author="Smith, Katrena" w:date="2015-06-07T15:05:00Z">
              <w:tcPr>
                <w:tcW w:w="1979" w:type="dxa"/>
                <w:vMerge/>
              </w:tcPr>
            </w:tcPrChange>
          </w:tcPr>
          <w:p w:rsidR="002F7964" w:rsidRDefault="002F7964" w:rsidP="002F7964">
            <w:pPr>
              <w:pStyle w:val="ListParagraph"/>
              <w:tabs>
                <w:tab w:val="left" w:pos="7530"/>
              </w:tabs>
              <w:ind w:left="0"/>
              <w:cnfStyle w:val="001000100000"/>
              <w:rPr>
                <w:rFonts w:eastAsia="Calibri"/>
              </w:rPr>
            </w:pPr>
          </w:p>
        </w:tc>
        <w:tc>
          <w:tcPr>
            <w:tcW w:w="1951" w:type="dxa"/>
            <w:vAlign w:val="center"/>
            <w:tcPrChange w:id="463" w:author="Smith, Katrena" w:date="2015-06-07T15:05:00Z">
              <w:tcPr>
                <w:tcW w:w="1979" w:type="dxa"/>
                <w:vAlign w:val="center"/>
              </w:tcPr>
            </w:tcPrChange>
          </w:tcPr>
          <w:p w:rsidR="002F7964" w:rsidRPr="00E165D4" w:rsidRDefault="002F7964" w:rsidP="002F7964">
            <w:pPr>
              <w:pStyle w:val="ListParagraph"/>
              <w:tabs>
                <w:tab w:val="left" w:pos="7530"/>
              </w:tabs>
              <w:ind w:left="0"/>
              <w:jc w:val="center"/>
              <w:cnfStyle w:val="000000100000"/>
              <w:rPr>
                <w:rFonts w:eastAsia="Calibri"/>
                <w:b/>
                <w:u w:val="single"/>
              </w:rPr>
            </w:pPr>
            <w:r w:rsidRPr="00E165D4">
              <w:rPr>
                <w:rFonts w:eastAsia="Calibri"/>
                <w:b/>
                <w:u w:val="single"/>
              </w:rPr>
              <w:t>Low</w:t>
            </w:r>
          </w:p>
        </w:tc>
        <w:tc>
          <w:tcPr>
            <w:tcW w:w="1951" w:type="dxa"/>
            <w:vAlign w:val="center"/>
            <w:tcPrChange w:id="464" w:author="Smith, Katrena" w:date="2015-06-07T15:05:00Z">
              <w:tcPr>
                <w:tcW w:w="1979" w:type="dxa"/>
                <w:vAlign w:val="center"/>
              </w:tcPr>
            </w:tcPrChange>
          </w:tcPr>
          <w:p w:rsidR="002F7964" w:rsidRDefault="002F7964" w:rsidP="002F7964">
            <w:pPr>
              <w:pStyle w:val="ListParagraph"/>
              <w:tabs>
                <w:tab w:val="left" w:pos="7530"/>
              </w:tabs>
              <w:ind w:left="0"/>
              <w:jc w:val="center"/>
              <w:cnfStyle w:val="000000100000"/>
              <w:rPr>
                <w:rFonts w:eastAsia="Calibri"/>
              </w:rPr>
            </w:pPr>
            <w:r>
              <w:rPr>
                <w:rFonts w:eastAsia="Calibri"/>
              </w:rPr>
              <w:t>Expected</w:t>
            </w:r>
          </w:p>
        </w:tc>
        <w:tc>
          <w:tcPr>
            <w:tcW w:w="1951" w:type="dxa"/>
            <w:vAlign w:val="center"/>
            <w:tcPrChange w:id="465" w:author="Smith, Katrena" w:date="2015-06-07T15:05:00Z">
              <w:tcPr>
                <w:tcW w:w="1979" w:type="dxa"/>
                <w:vAlign w:val="center"/>
              </w:tcPr>
            </w:tcPrChange>
          </w:tcPr>
          <w:p w:rsidR="002F7964" w:rsidRDefault="002F7964" w:rsidP="002F7964">
            <w:pPr>
              <w:pStyle w:val="ListParagraph"/>
              <w:tabs>
                <w:tab w:val="left" w:pos="7530"/>
              </w:tabs>
              <w:ind w:left="0"/>
              <w:jc w:val="center"/>
              <w:cnfStyle w:val="000000100000"/>
              <w:rPr>
                <w:rFonts w:eastAsia="Calibri"/>
              </w:rPr>
            </w:pPr>
            <w:r>
              <w:rPr>
                <w:rFonts w:eastAsia="Calibri"/>
              </w:rPr>
              <w:t>Expected</w:t>
            </w:r>
          </w:p>
        </w:tc>
        <w:tc>
          <w:tcPr>
            <w:tcW w:w="1530" w:type="dxa"/>
            <w:vAlign w:val="center"/>
            <w:tcPrChange w:id="466" w:author="Smith, Katrena" w:date="2015-06-07T15:05:00Z">
              <w:tcPr>
                <w:tcW w:w="1982" w:type="dxa"/>
                <w:vAlign w:val="center"/>
              </w:tcPr>
            </w:tcPrChange>
          </w:tcPr>
          <w:p w:rsidR="002F7964" w:rsidRDefault="002F7964" w:rsidP="002F7964">
            <w:pPr>
              <w:pStyle w:val="ListParagraph"/>
              <w:tabs>
                <w:tab w:val="left" w:pos="7530"/>
              </w:tabs>
              <w:ind w:left="0"/>
              <w:jc w:val="center"/>
              <w:cnfStyle w:val="000000100000"/>
              <w:rPr>
                <w:rFonts w:eastAsia="Calibri"/>
              </w:rPr>
            </w:pPr>
          </w:p>
          <w:p w:rsidR="002F7964" w:rsidRDefault="002F7964" w:rsidP="002F7964">
            <w:pPr>
              <w:pStyle w:val="ListParagraph"/>
              <w:tabs>
                <w:tab w:val="left" w:pos="7530"/>
              </w:tabs>
              <w:ind w:left="0"/>
              <w:jc w:val="center"/>
              <w:cnfStyle w:val="000000100000"/>
              <w:rPr>
                <w:rFonts w:eastAsia="Calibri"/>
              </w:rPr>
            </w:pPr>
            <w:r>
              <w:rPr>
                <w:rFonts w:eastAsia="Calibri"/>
              </w:rPr>
              <w:t>Low</w:t>
            </w:r>
          </w:p>
        </w:tc>
      </w:tr>
      <w:tr w:rsidR="002F7964" w:rsidTr="00475DF2">
        <w:trPr>
          <w:cnfStyle w:val="000000010000"/>
          <w:trHeight w:val="303"/>
          <w:trPrChange w:id="467" w:author="Smith, Katrena" w:date="2015-06-07T15:05:00Z">
            <w:trPr>
              <w:trHeight w:val="336"/>
            </w:trPr>
          </w:trPrChange>
        </w:trPr>
        <w:tc>
          <w:tcPr>
            <w:cnfStyle w:val="001000000000"/>
            <w:tcW w:w="1951" w:type="dxa"/>
            <w:vMerge/>
            <w:tcPrChange w:id="468" w:author="Smith, Katrena" w:date="2015-06-07T15:05:00Z">
              <w:tcPr>
                <w:tcW w:w="1979" w:type="dxa"/>
                <w:vMerge/>
              </w:tcPr>
            </w:tcPrChange>
          </w:tcPr>
          <w:p w:rsidR="002F7964" w:rsidRDefault="002F7964" w:rsidP="002F7964">
            <w:pPr>
              <w:pStyle w:val="ListParagraph"/>
              <w:tabs>
                <w:tab w:val="left" w:pos="7530"/>
              </w:tabs>
              <w:ind w:left="0"/>
              <w:cnfStyle w:val="001000010000"/>
              <w:rPr>
                <w:rFonts w:eastAsia="Calibri"/>
              </w:rPr>
            </w:pPr>
          </w:p>
        </w:tc>
        <w:tc>
          <w:tcPr>
            <w:tcW w:w="1951" w:type="dxa"/>
            <w:shd w:val="clear" w:color="auto" w:fill="BFBFBF" w:themeFill="background1" w:themeFillShade="BF"/>
            <w:vAlign w:val="center"/>
            <w:tcPrChange w:id="469" w:author="Smith, Katrena" w:date="2015-06-07T15:05:00Z">
              <w:tcPr>
                <w:tcW w:w="1979" w:type="dxa"/>
                <w:shd w:val="clear" w:color="auto" w:fill="BFBFBF" w:themeFill="background1" w:themeFillShade="BF"/>
                <w:vAlign w:val="center"/>
              </w:tcPr>
            </w:tcPrChange>
          </w:tcPr>
          <w:p w:rsidR="002F7964" w:rsidRDefault="002F7964" w:rsidP="002F7964">
            <w:pPr>
              <w:pStyle w:val="ListParagraph"/>
              <w:tabs>
                <w:tab w:val="left" w:pos="7530"/>
              </w:tabs>
              <w:ind w:left="0"/>
              <w:jc w:val="center"/>
              <w:cnfStyle w:val="000000010000"/>
              <w:rPr>
                <w:rFonts w:eastAsia="Calibri"/>
              </w:rPr>
            </w:pPr>
          </w:p>
        </w:tc>
        <w:tc>
          <w:tcPr>
            <w:tcW w:w="1951" w:type="dxa"/>
            <w:vAlign w:val="center"/>
            <w:tcPrChange w:id="470" w:author="Smith, Katrena" w:date="2015-06-07T15:05:00Z">
              <w:tcPr>
                <w:tcW w:w="1979" w:type="dxa"/>
                <w:vAlign w:val="center"/>
              </w:tcPr>
            </w:tcPrChange>
          </w:tcPr>
          <w:p w:rsidR="002F7964" w:rsidRPr="00E165D4" w:rsidRDefault="002F7964" w:rsidP="002F7964">
            <w:pPr>
              <w:pStyle w:val="ListParagraph"/>
              <w:tabs>
                <w:tab w:val="left" w:pos="7530"/>
              </w:tabs>
              <w:ind w:left="0"/>
              <w:jc w:val="center"/>
              <w:cnfStyle w:val="000000010000"/>
              <w:rPr>
                <w:rFonts w:eastAsia="Calibri"/>
                <w:b/>
                <w:u w:val="single"/>
              </w:rPr>
            </w:pPr>
            <w:r w:rsidRPr="00E165D4">
              <w:rPr>
                <w:rFonts w:eastAsia="Calibri"/>
                <w:b/>
                <w:u w:val="single"/>
              </w:rPr>
              <w:t>High</w:t>
            </w:r>
          </w:p>
        </w:tc>
        <w:tc>
          <w:tcPr>
            <w:tcW w:w="1951" w:type="dxa"/>
            <w:vAlign w:val="center"/>
            <w:tcPrChange w:id="471" w:author="Smith, Katrena" w:date="2015-06-07T15:05:00Z">
              <w:tcPr>
                <w:tcW w:w="1979" w:type="dxa"/>
                <w:vAlign w:val="center"/>
              </w:tcPr>
            </w:tcPrChange>
          </w:tcPr>
          <w:p w:rsidR="002F7964" w:rsidRPr="00E165D4" w:rsidRDefault="002F7964" w:rsidP="002F7964">
            <w:pPr>
              <w:pStyle w:val="ListParagraph"/>
              <w:tabs>
                <w:tab w:val="left" w:pos="7530"/>
              </w:tabs>
              <w:ind w:left="0"/>
              <w:jc w:val="center"/>
              <w:cnfStyle w:val="000000010000"/>
              <w:rPr>
                <w:rFonts w:eastAsia="Calibri"/>
                <w:b/>
                <w:u w:val="single"/>
              </w:rPr>
            </w:pPr>
            <w:r w:rsidRPr="00E165D4">
              <w:rPr>
                <w:rFonts w:eastAsia="Calibri"/>
                <w:b/>
                <w:u w:val="single"/>
              </w:rPr>
              <w:t>Expected</w:t>
            </w:r>
          </w:p>
        </w:tc>
        <w:tc>
          <w:tcPr>
            <w:tcW w:w="1530" w:type="dxa"/>
            <w:vAlign w:val="center"/>
            <w:tcPrChange w:id="472" w:author="Smith, Katrena" w:date="2015-06-07T15:05:00Z">
              <w:tcPr>
                <w:tcW w:w="1982" w:type="dxa"/>
                <w:vAlign w:val="center"/>
              </w:tcPr>
            </w:tcPrChange>
          </w:tcPr>
          <w:p w:rsidR="002F7964" w:rsidRDefault="002F7964" w:rsidP="002F7964">
            <w:pPr>
              <w:pStyle w:val="ListParagraph"/>
              <w:tabs>
                <w:tab w:val="left" w:pos="7530"/>
              </w:tabs>
              <w:ind w:left="0"/>
              <w:jc w:val="center"/>
              <w:cnfStyle w:val="000000010000"/>
              <w:rPr>
                <w:rFonts w:eastAsia="Calibri"/>
                <w:b/>
              </w:rPr>
            </w:pPr>
          </w:p>
          <w:p w:rsidR="002F7964" w:rsidRPr="00E165D4" w:rsidRDefault="002F7964" w:rsidP="002F7964">
            <w:pPr>
              <w:pStyle w:val="ListParagraph"/>
              <w:tabs>
                <w:tab w:val="left" w:pos="7530"/>
              </w:tabs>
              <w:ind w:left="0"/>
              <w:jc w:val="center"/>
              <w:cnfStyle w:val="000000010000"/>
              <w:rPr>
                <w:rFonts w:eastAsia="Calibri"/>
                <w:b/>
                <w:u w:val="single"/>
              </w:rPr>
            </w:pPr>
            <w:r w:rsidRPr="00E165D4">
              <w:rPr>
                <w:rFonts w:eastAsia="Calibri"/>
                <w:b/>
                <w:u w:val="single"/>
              </w:rPr>
              <w:lastRenderedPageBreak/>
              <w:t>Low</w:t>
            </w:r>
          </w:p>
        </w:tc>
      </w:tr>
      <w:tr w:rsidR="002F7964" w:rsidTr="00475DF2">
        <w:trPr>
          <w:cnfStyle w:val="000000100000"/>
          <w:trHeight w:val="303"/>
          <w:trPrChange w:id="473" w:author="Smith, Katrena" w:date="2015-06-07T15:05:00Z">
            <w:trPr>
              <w:trHeight w:val="336"/>
            </w:trPr>
          </w:trPrChange>
        </w:trPr>
        <w:tc>
          <w:tcPr>
            <w:cnfStyle w:val="001000000000"/>
            <w:tcW w:w="9334" w:type="dxa"/>
            <w:gridSpan w:val="5"/>
            <w:vAlign w:val="center"/>
            <w:tcPrChange w:id="474" w:author="Smith, Katrena" w:date="2015-06-07T15:05:00Z">
              <w:tcPr>
                <w:tcW w:w="9898" w:type="dxa"/>
                <w:gridSpan w:val="5"/>
                <w:vAlign w:val="center"/>
              </w:tcPr>
            </w:tcPrChange>
          </w:tcPr>
          <w:p w:rsidR="002F7964" w:rsidRDefault="002F7964" w:rsidP="002F7964">
            <w:pPr>
              <w:pStyle w:val="ListParagraph"/>
              <w:tabs>
                <w:tab w:val="left" w:pos="7530"/>
              </w:tabs>
              <w:ind w:left="0"/>
              <w:jc w:val="center"/>
              <w:cnfStyle w:val="001000100000"/>
              <w:rPr>
                <w:rFonts w:eastAsia="Calibri"/>
              </w:rPr>
            </w:pPr>
          </w:p>
          <w:p w:rsidR="002F7964" w:rsidRPr="00255CFB" w:rsidRDefault="00AC7DB2" w:rsidP="002F7964">
            <w:pPr>
              <w:pStyle w:val="ListParagraph"/>
              <w:tabs>
                <w:tab w:val="left" w:pos="7530"/>
              </w:tabs>
              <w:ind w:left="0"/>
              <w:jc w:val="center"/>
              <w:cnfStyle w:val="001000100000"/>
              <w:rPr>
                <w:rFonts w:eastAsia="Calibri"/>
                <w:sz w:val="28"/>
                <w:szCs w:val="28"/>
              </w:rPr>
            </w:pPr>
            <w:r>
              <w:rPr>
                <w:rFonts w:eastAsia="Calibri"/>
                <w:sz w:val="28"/>
                <w:szCs w:val="28"/>
              </w:rPr>
              <w:t>State Goal</w:t>
            </w:r>
            <w:r w:rsidR="002F7964" w:rsidRPr="00255CFB">
              <w:rPr>
                <w:rFonts w:eastAsia="Calibri"/>
                <w:sz w:val="28"/>
                <w:szCs w:val="28"/>
              </w:rPr>
              <w:t xml:space="preserve"> Rating</w:t>
            </w:r>
          </w:p>
        </w:tc>
      </w:tr>
    </w:tbl>
    <w:p w:rsidR="00C75D77" w:rsidRDefault="00C75D77" w:rsidP="00C75D77">
      <w:pPr>
        <w:tabs>
          <w:tab w:val="left" w:pos="7530"/>
        </w:tabs>
        <w:jc w:val="both"/>
        <w:rPr>
          <w:rFonts w:eastAsia="Calibri"/>
        </w:rPr>
      </w:pPr>
    </w:p>
    <w:p w:rsidR="00C23BC8" w:rsidRDefault="00C23BC8" w:rsidP="00C75D77">
      <w:pPr>
        <w:tabs>
          <w:tab w:val="left" w:pos="7530"/>
        </w:tabs>
        <w:jc w:val="both"/>
        <w:rPr>
          <w:ins w:id="475" w:author="Smith, Katrena" w:date="2015-06-07T15:35:00Z"/>
          <w:rFonts w:eastAsia="Calibri"/>
          <w:highlight w:val="yellow"/>
        </w:rPr>
      </w:pPr>
    </w:p>
    <w:p w:rsidR="002F7964" w:rsidRDefault="000738C2" w:rsidP="00C75D77">
      <w:pPr>
        <w:tabs>
          <w:tab w:val="left" w:pos="7530"/>
        </w:tabs>
        <w:jc w:val="both"/>
        <w:rPr>
          <w:rFonts w:eastAsia="Calibri"/>
        </w:rPr>
      </w:pPr>
      <w:r w:rsidRPr="000738C2">
        <w:rPr>
          <w:rFonts w:eastAsia="Calibri"/>
          <w:highlight w:val="yellow"/>
          <w:rPrChange w:id="476" w:author="local administrator" w:date="2015-05-11T10:32:00Z">
            <w:rPr>
              <w:rFonts w:eastAsia="Calibri"/>
            </w:rPr>
          </w:rPrChange>
        </w:rPr>
        <w:t xml:space="preserve">The </w:t>
      </w:r>
      <w:commentRangeStart w:id="477"/>
      <w:r w:rsidRPr="000738C2">
        <w:rPr>
          <w:rFonts w:eastAsia="Calibri"/>
          <w:highlight w:val="yellow"/>
          <w:rPrChange w:id="478" w:author="local administrator" w:date="2015-05-11T10:32:00Z">
            <w:rPr>
              <w:rFonts w:eastAsia="Calibri"/>
            </w:rPr>
          </w:rPrChange>
        </w:rPr>
        <w:t>SGP</w:t>
      </w:r>
      <w:commentRangeEnd w:id="477"/>
      <w:r w:rsidR="00A13CEC">
        <w:rPr>
          <w:rStyle w:val="CommentReference"/>
          <w:rFonts w:eastAsiaTheme="minorHAnsi"/>
        </w:rPr>
        <w:commentReference w:id="477"/>
      </w:r>
      <w:r w:rsidRPr="000738C2">
        <w:rPr>
          <w:rFonts w:eastAsia="Calibri"/>
          <w:highlight w:val="yellow"/>
          <w:rPrChange w:id="479" w:author="local administrator" w:date="2015-05-11T10:32:00Z">
            <w:rPr>
              <w:rFonts w:eastAsia="Calibri"/>
            </w:rPr>
          </w:rPrChange>
        </w:rPr>
        <w:t xml:space="preserve"> will be determined by KDE and will be reported as High, Expected or Low.  Teachers who receive an SGP in more than one content area should only consider the SGP that corresponds to the area that the local SGG was written to address.  For example, if a teacher receives an SGP in reading and math and their Student Growth Goal was written to address reading, the SGP that pertains to reading is what should be utilized to determine overall Student Growth.</w:t>
      </w:r>
    </w:p>
    <w:p w:rsidR="00C75D77" w:rsidRDefault="00C75D77" w:rsidP="00C75D77">
      <w:pPr>
        <w:tabs>
          <w:tab w:val="left" w:pos="7530"/>
        </w:tabs>
        <w:jc w:val="both"/>
        <w:rPr>
          <w:rFonts w:eastAsia="Calibri"/>
        </w:rPr>
      </w:pPr>
    </w:p>
    <w:p w:rsidR="002028AE" w:rsidRDefault="00AC7DB2" w:rsidP="002028AE">
      <w:pPr>
        <w:tabs>
          <w:tab w:val="left" w:pos="7530"/>
        </w:tabs>
        <w:rPr>
          <w:rFonts w:eastAsia="Calibri"/>
        </w:rPr>
      </w:pPr>
      <w:r w:rsidRPr="002103B4">
        <w:rPr>
          <w:rFonts w:eastAsia="Calibri"/>
        </w:rPr>
        <w:t>Tenured teachers who have three years of student growth ratings will apply the averages of the three years to the following decision rules:</w:t>
      </w:r>
    </w:p>
    <w:p w:rsidR="002F7964" w:rsidRDefault="00C40C00" w:rsidP="002028AE">
      <w:pPr>
        <w:tabs>
          <w:tab w:val="left" w:pos="7530"/>
        </w:tabs>
        <w:rPr>
          <w:rFonts w:eastAsia="Calibri"/>
        </w:rPr>
      </w:pPr>
      <w:r>
        <w:rPr>
          <w:rFonts w:eastAsia="Calibri"/>
          <w:noProof/>
        </w:rPr>
        <w:drawing>
          <wp:anchor distT="0" distB="0" distL="114300" distR="114300" simplePos="0" relativeHeight="251651584" behindDoc="0" locked="0" layoutInCell="1" allowOverlap="1">
            <wp:simplePos x="0" y="0"/>
            <wp:positionH relativeFrom="column">
              <wp:posOffset>-191386</wp:posOffset>
            </wp:positionH>
            <wp:positionV relativeFrom="paragraph">
              <wp:posOffset>100655</wp:posOffset>
            </wp:positionV>
            <wp:extent cx="6192372" cy="3200243"/>
            <wp:effectExtent l="0" t="0" r="0" b="635"/>
            <wp:wrapNone/>
            <wp:docPr id="2" name="Picture 2" descr="MacHD:Users:contessa.orr:Desktop:Screen Shot 2014-06-04 at 7.15.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D:Users:contessa.orr:Desktop:Screen Shot 2014-06-04 at 7.15.46 PM.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10275" cy="320949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2F7964" w:rsidRDefault="002F7964" w:rsidP="002F7964">
      <w:pPr>
        <w:tabs>
          <w:tab w:val="left" w:pos="7530"/>
        </w:tabs>
        <w:ind w:left="360"/>
        <w:rPr>
          <w:rFonts w:eastAsia="Calibri"/>
        </w:rPr>
      </w:pPr>
    </w:p>
    <w:p w:rsidR="002F7964" w:rsidRDefault="002F7964" w:rsidP="002F7964">
      <w:pPr>
        <w:tabs>
          <w:tab w:val="left" w:pos="7530"/>
        </w:tabs>
        <w:ind w:left="360"/>
        <w:rPr>
          <w:rFonts w:eastAsia="Calibri"/>
        </w:rPr>
      </w:pPr>
    </w:p>
    <w:p w:rsidR="002F7964" w:rsidRDefault="002F7964" w:rsidP="002F7964">
      <w:pPr>
        <w:tabs>
          <w:tab w:val="left" w:pos="7530"/>
        </w:tabs>
        <w:ind w:left="360"/>
        <w:rPr>
          <w:rFonts w:eastAsia="Calibri"/>
        </w:rPr>
      </w:pPr>
    </w:p>
    <w:p w:rsidR="002F7964" w:rsidRDefault="002F7964" w:rsidP="002F7964">
      <w:pPr>
        <w:tabs>
          <w:tab w:val="left" w:pos="7530"/>
        </w:tabs>
        <w:ind w:left="360"/>
        <w:rPr>
          <w:rFonts w:eastAsia="Calibri"/>
        </w:rPr>
      </w:pPr>
    </w:p>
    <w:p w:rsidR="002F7964" w:rsidRDefault="002F7964" w:rsidP="002F7964">
      <w:pPr>
        <w:tabs>
          <w:tab w:val="left" w:pos="7530"/>
        </w:tabs>
        <w:ind w:left="360"/>
        <w:rPr>
          <w:rFonts w:eastAsia="Calibri"/>
        </w:rPr>
      </w:pPr>
    </w:p>
    <w:p w:rsidR="002F7964" w:rsidRDefault="002F7964" w:rsidP="002F7964">
      <w:pPr>
        <w:tabs>
          <w:tab w:val="left" w:pos="7530"/>
        </w:tabs>
        <w:ind w:left="360"/>
        <w:rPr>
          <w:rFonts w:eastAsia="Calibri"/>
        </w:rPr>
      </w:pPr>
    </w:p>
    <w:p w:rsidR="002F7964" w:rsidRDefault="002F7964" w:rsidP="002F7964">
      <w:pPr>
        <w:tabs>
          <w:tab w:val="left" w:pos="7530"/>
        </w:tabs>
        <w:ind w:left="360"/>
        <w:rPr>
          <w:rFonts w:eastAsia="Calibri"/>
        </w:rPr>
      </w:pPr>
    </w:p>
    <w:p w:rsidR="002F7964" w:rsidRDefault="002F7964" w:rsidP="002F7964">
      <w:pPr>
        <w:tabs>
          <w:tab w:val="left" w:pos="7530"/>
        </w:tabs>
        <w:ind w:left="360"/>
        <w:rPr>
          <w:rFonts w:eastAsia="Calibri"/>
        </w:rPr>
      </w:pPr>
    </w:p>
    <w:p w:rsidR="002F7964" w:rsidRPr="002F7964" w:rsidRDefault="002F7964" w:rsidP="002F7964">
      <w:pPr>
        <w:tabs>
          <w:tab w:val="left" w:pos="7530"/>
        </w:tabs>
        <w:ind w:left="360"/>
        <w:rPr>
          <w:rFonts w:eastAsia="Calibri"/>
        </w:rPr>
      </w:pPr>
    </w:p>
    <w:p w:rsidR="00FF0250" w:rsidRDefault="00FF0250" w:rsidP="00556B58">
      <w:pPr>
        <w:tabs>
          <w:tab w:val="left" w:pos="7530"/>
        </w:tabs>
        <w:rPr>
          <w:rFonts w:eastAsia="Calibri"/>
          <w:b/>
        </w:rPr>
      </w:pPr>
    </w:p>
    <w:p w:rsidR="00FF0250" w:rsidRDefault="00FF0250" w:rsidP="00556B58">
      <w:pPr>
        <w:tabs>
          <w:tab w:val="left" w:pos="7530"/>
        </w:tabs>
        <w:rPr>
          <w:rFonts w:eastAsia="Calibri"/>
          <w:b/>
        </w:rPr>
      </w:pPr>
    </w:p>
    <w:p w:rsidR="00FF0250" w:rsidRDefault="00FF0250" w:rsidP="00556B58">
      <w:pPr>
        <w:tabs>
          <w:tab w:val="left" w:pos="7530"/>
        </w:tabs>
        <w:rPr>
          <w:rFonts w:eastAsia="Calibri"/>
          <w:b/>
        </w:rPr>
      </w:pPr>
    </w:p>
    <w:p w:rsidR="00FF0250" w:rsidRDefault="00FF0250" w:rsidP="00556B58">
      <w:pPr>
        <w:tabs>
          <w:tab w:val="left" w:pos="7530"/>
        </w:tabs>
        <w:rPr>
          <w:rFonts w:eastAsia="Calibri"/>
          <w:b/>
        </w:rPr>
      </w:pPr>
    </w:p>
    <w:p w:rsidR="00FF0250" w:rsidRDefault="00FF0250" w:rsidP="00556B58">
      <w:pPr>
        <w:tabs>
          <w:tab w:val="left" w:pos="7530"/>
        </w:tabs>
        <w:rPr>
          <w:rFonts w:eastAsia="Calibri"/>
          <w:b/>
        </w:rPr>
      </w:pPr>
    </w:p>
    <w:p w:rsidR="006B0907" w:rsidRDefault="006B0907" w:rsidP="00556B58">
      <w:pPr>
        <w:tabs>
          <w:tab w:val="left" w:pos="7530"/>
        </w:tabs>
        <w:rPr>
          <w:ins w:id="480" w:author="local administrator" w:date="2015-05-07T10:46:00Z"/>
          <w:rFonts w:eastAsia="Calibri" w:cs="Times New Roman"/>
          <w:b/>
        </w:rPr>
      </w:pPr>
      <w:bookmarkStart w:id="481" w:name="DetermOverallPerf"/>
      <w:bookmarkEnd w:id="387"/>
    </w:p>
    <w:p w:rsidR="006B0907" w:rsidRDefault="006B0907" w:rsidP="00556B58">
      <w:pPr>
        <w:tabs>
          <w:tab w:val="left" w:pos="7530"/>
        </w:tabs>
        <w:rPr>
          <w:ins w:id="482" w:author="local administrator" w:date="2015-05-07T10:46:00Z"/>
          <w:rFonts w:eastAsia="Calibri" w:cs="Times New Roman"/>
          <w:b/>
        </w:rPr>
      </w:pPr>
    </w:p>
    <w:p w:rsidR="006B0907" w:rsidRDefault="006B0907" w:rsidP="00556B58">
      <w:pPr>
        <w:tabs>
          <w:tab w:val="left" w:pos="7530"/>
        </w:tabs>
        <w:rPr>
          <w:ins w:id="483" w:author="local administrator" w:date="2015-05-07T10:46:00Z"/>
          <w:rFonts w:eastAsia="Calibri" w:cs="Times New Roman"/>
          <w:b/>
        </w:rPr>
      </w:pPr>
    </w:p>
    <w:p w:rsidR="006B0907" w:rsidRDefault="006B0907" w:rsidP="00556B58">
      <w:pPr>
        <w:tabs>
          <w:tab w:val="left" w:pos="7530"/>
        </w:tabs>
        <w:rPr>
          <w:ins w:id="484" w:author="local administrator" w:date="2015-05-07T10:46:00Z"/>
          <w:rFonts w:eastAsia="Calibri" w:cs="Times New Roman"/>
          <w:b/>
        </w:rPr>
      </w:pPr>
    </w:p>
    <w:p w:rsidR="00475DF2" w:rsidRDefault="00475DF2" w:rsidP="00556B58">
      <w:pPr>
        <w:tabs>
          <w:tab w:val="left" w:pos="7530"/>
        </w:tabs>
        <w:rPr>
          <w:ins w:id="485" w:author="Smith, Katrena" w:date="2015-06-07T15:04:00Z"/>
          <w:rFonts w:eastAsia="Calibri" w:cs="Times New Roman"/>
          <w:b/>
        </w:rPr>
      </w:pPr>
    </w:p>
    <w:p w:rsidR="00556B58" w:rsidRPr="00C75D77" w:rsidRDefault="00873FD2" w:rsidP="00556B58">
      <w:pPr>
        <w:tabs>
          <w:tab w:val="left" w:pos="7530"/>
        </w:tabs>
        <w:rPr>
          <w:rFonts w:eastAsia="Calibri" w:cs="Times New Roman"/>
          <w:b/>
        </w:rPr>
      </w:pPr>
      <w:r>
        <w:rPr>
          <w:rFonts w:eastAsia="Calibri" w:cs="Times New Roman"/>
          <w:b/>
        </w:rPr>
        <w:t>V</w:t>
      </w:r>
      <w:r w:rsidR="002028AE">
        <w:rPr>
          <w:rFonts w:eastAsia="Calibri" w:cs="Times New Roman"/>
          <w:b/>
        </w:rPr>
        <w:t>.</w:t>
      </w:r>
      <w:r w:rsidR="00D55F97">
        <w:rPr>
          <w:rFonts w:eastAsia="Calibri" w:cs="Times New Roman"/>
          <w:b/>
        </w:rPr>
        <w:t xml:space="preserve"> DETERMINING THE OVERALL PERFORMANCE CATEGORY </w:t>
      </w:r>
    </w:p>
    <w:bookmarkEnd w:id="481"/>
    <w:p w:rsidR="00556B58" w:rsidRPr="00C75D77" w:rsidRDefault="00556B58" w:rsidP="00720B6B">
      <w:pPr>
        <w:jc w:val="both"/>
        <w:rPr>
          <w:rFonts w:eastAsia="Times New Roman" w:cs="Times New Roman"/>
        </w:rPr>
      </w:pPr>
      <w:r w:rsidRPr="00C75D77">
        <w:rPr>
          <w:rFonts w:eastAsia="Times New Roman" w:cs="Times New Roman"/>
        </w:rPr>
        <w:t>Supervisors are responsible for determining an Overall Performance Category for each teacher at the conclusion of the summative evaluation year.  The Overall Performance Category is informed by the educator’s ratings on professional practice and student growth.  The evaluator determines the Overall Performance Category based on professional judgment informed by evidence that demonstrates the educator's performance against the Domains, district-developed rubrics (see local contrib</w:t>
      </w:r>
      <w:r w:rsidR="00C75D77">
        <w:rPr>
          <w:rFonts w:eastAsia="Times New Roman" w:cs="Times New Roman"/>
        </w:rPr>
        <w:t xml:space="preserve">ution for student growth), and </w:t>
      </w:r>
      <w:r w:rsidRPr="00C75D77">
        <w:rPr>
          <w:rFonts w:eastAsia="Times New Roman" w:cs="Times New Roman"/>
        </w:rPr>
        <w:t xml:space="preserve">decision rules that establish a common understanding of performance thresholds to which all educators are held.  </w:t>
      </w:r>
    </w:p>
    <w:p w:rsidR="00556B58" w:rsidRPr="00E37C99" w:rsidRDefault="00556B58" w:rsidP="00556B58">
      <w:pPr>
        <w:ind w:left="360"/>
        <w:jc w:val="both"/>
        <w:rPr>
          <w:rFonts w:ascii="Calibri" w:eastAsia="Times New Roman" w:hAnsi="Calibri" w:cs="Times New Roman"/>
        </w:rPr>
      </w:pPr>
    </w:p>
    <w:p w:rsidR="00556B58" w:rsidRPr="00720B6B" w:rsidRDefault="00D55F97" w:rsidP="00556B58">
      <w:pPr>
        <w:jc w:val="both"/>
        <w:rPr>
          <w:rFonts w:eastAsia="Times New Roman" w:cs="Times New Roman"/>
          <w:b/>
        </w:rPr>
      </w:pPr>
      <w:bookmarkStart w:id="486" w:name="RatingProfPrac"/>
      <w:r>
        <w:rPr>
          <w:rFonts w:eastAsia="Times New Roman" w:cs="Times New Roman"/>
          <w:b/>
        </w:rPr>
        <w:t xml:space="preserve">A.  </w:t>
      </w:r>
      <w:r w:rsidR="00556B58" w:rsidRPr="00720B6B">
        <w:rPr>
          <w:rFonts w:eastAsia="Times New Roman" w:cs="Times New Roman"/>
          <w:b/>
        </w:rPr>
        <w:t>Rating Professional Practice</w:t>
      </w:r>
    </w:p>
    <w:p w:rsidR="009E509E" w:rsidRDefault="00556B58" w:rsidP="00BB4367">
      <w:pPr>
        <w:jc w:val="both"/>
        <w:rPr>
          <w:rFonts w:eastAsia="Times New Roman" w:cs="Times New Roman"/>
        </w:rPr>
      </w:pPr>
      <w:bookmarkStart w:id="487" w:name="Rubric"/>
      <w:bookmarkEnd w:id="486"/>
      <w:r w:rsidRPr="00720B6B">
        <w:rPr>
          <w:rFonts w:eastAsia="Times New Roman" w:cs="Times New Roman"/>
        </w:rPr>
        <w:t xml:space="preserve">The Kentucky Framework for Teaching stands as the critical rubric for providing educators and evaluators with concrete descriptions of practice associated with specific domains.  Each element </w:t>
      </w:r>
      <w:r w:rsidRPr="00720B6B">
        <w:rPr>
          <w:rFonts w:eastAsia="Times New Roman" w:cs="Times New Roman"/>
          <w:szCs w:val="20"/>
        </w:rPr>
        <w:t xml:space="preserve">describes a discrete behavior or related set of behaviors that </w:t>
      </w:r>
      <w:r w:rsidRPr="00720B6B">
        <w:rPr>
          <w:rFonts w:eastAsia="Times New Roman" w:cs="Times New Roman"/>
        </w:rPr>
        <w:t xml:space="preserve">educators and evaluators can prioritize for evidence-gathering, feedback, and eventually, evaluation.  Supervisors will organize and analyze evidence for each individual educator based on these concrete descriptions of practice. </w:t>
      </w:r>
      <w:bookmarkEnd w:id="487"/>
    </w:p>
    <w:p w:rsidR="000D53CC" w:rsidRDefault="000D53CC" w:rsidP="00BB4367">
      <w:pPr>
        <w:jc w:val="both"/>
        <w:rPr>
          <w:rFonts w:eastAsia="Times New Roman" w:cs="Times New Roman"/>
        </w:rPr>
      </w:pPr>
    </w:p>
    <w:p w:rsidR="00CA7731" w:rsidRDefault="00CA7731" w:rsidP="00BB4367">
      <w:pPr>
        <w:jc w:val="both"/>
        <w:rPr>
          <w:ins w:id="488" w:author="Smith, Katrena" w:date="2015-06-07T15:35:00Z"/>
          <w:rFonts w:eastAsia="Times New Roman" w:cs="Times New Roman"/>
        </w:rPr>
      </w:pPr>
    </w:p>
    <w:p w:rsidR="00720B6B" w:rsidRPr="00BB4367" w:rsidRDefault="006B0907" w:rsidP="00BB4367">
      <w:pPr>
        <w:jc w:val="both"/>
        <w:rPr>
          <w:rFonts w:eastAsia="Times New Roman" w:cs="Times New Roman"/>
        </w:rPr>
      </w:pPr>
      <w:r>
        <w:rPr>
          <w:rFonts w:eastAsia="Calibri"/>
          <w:noProof/>
        </w:rPr>
        <w:drawing>
          <wp:anchor distT="0" distB="0" distL="114300" distR="114300" simplePos="0" relativeHeight="251654656" behindDoc="0" locked="0" layoutInCell="1" allowOverlap="1">
            <wp:simplePos x="0" y="0"/>
            <wp:positionH relativeFrom="column">
              <wp:posOffset>-114300</wp:posOffset>
            </wp:positionH>
            <wp:positionV relativeFrom="paragraph">
              <wp:posOffset>114300</wp:posOffset>
            </wp:positionV>
            <wp:extent cx="5943600" cy="2912745"/>
            <wp:effectExtent l="0" t="0" r="0" b="8255"/>
            <wp:wrapTight wrapText="bothSides">
              <wp:wrapPolygon edited="0">
                <wp:start x="0" y="0"/>
                <wp:lineTo x="0" y="21473"/>
                <wp:lineTo x="21508" y="21473"/>
                <wp:lineTo x="21508" y="0"/>
                <wp:lineTo x="0" y="0"/>
              </wp:wrapPolygon>
            </wp:wrapTight>
            <wp:docPr id="3" name="Picture 3" descr="MacHD:Users:contessa.orr:Desktop:Screen Shot 2014-06-04 at 8.24.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D:Users:contessa.orr:Desktop:Screen Shot 2014-06-04 at 8.24.47 PM.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91274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720B6B">
        <w:rPr>
          <w:rFonts w:eastAsia="Times New Roman" w:cs="Times New Roman"/>
        </w:rPr>
        <w:t>S</w:t>
      </w:r>
      <w:r w:rsidR="00556B58" w:rsidRPr="00720B6B">
        <w:rPr>
          <w:rFonts w:eastAsia="Times New Roman" w:cs="Times New Roman"/>
        </w:rPr>
        <w:t xml:space="preserve">upervisors and educators will be engaged in ongoing dialogue throughout the evaluation cycle.  The process concludes with the evaluator’s analysis of evidence and the final assessment of practice in relation to performance described under each </w:t>
      </w:r>
      <w:r w:rsidR="00556B58" w:rsidRPr="00E37C99">
        <w:rPr>
          <w:rFonts w:ascii="Calibri" w:eastAsia="Times New Roman" w:hAnsi="Calibri" w:cs="Times New Roman"/>
        </w:rPr>
        <w:t xml:space="preserve">Domain at the culmination of an educator’s cycle. </w:t>
      </w:r>
      <w:r w:rsidR="000738C2" w:rsidRPr="000738C2">
        <w:rPr>
          <w:noProof/>
        </w:rPr>
        <w:pict>
          <v:rect id="Rectangle 6" o:spid="_x0000_s1109" style="position:absolute;left:0;text-align:left;margin-left:-421pt;margin-top:7.7pt;width:9pt;height:18pt;z-index:251655680;visibility:visible;mso-position-horizontal-relative:text;mso-position-vertical-relative:text;mso-width-relative:margin;mso-height-relative:margin" wrapcoords="-1800 -900 -1800 20700 23400 20700 23400 -900 -18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" fillcolor="white [3212]" strokecolor="white [3212]">
            <w10:wrap type="tight"/>
          </v:rect>
        </w:pict>
      </w:r>
    </w:p>
    <w:p w:rsidR="00556B58" w:rsidRDefault="00556B58" w:rsidP="00F82FF0">
      <w:pPr>
        <w:pStyle w:val="ListParagraph"/>
        <w:numPr>
          <w:ilvl w:val="0"/>
          <w:numId w:val="4"/>
        </w:numPr>
        <w:rPr>
          <w:rFonts w:eastAsia="Calibri"/>
        </w:rPr>
      </w:pPr>
      <w:r>
        <w:rPr>
          <w:rFonts w:eastAsia="Calibri"/>
        </w:rPr>
        <w:t xml:space="preserve">Provide a summative rating for each domain based on evidence. </w:t>
      </w:r>
    </w:p>
    <w:p w:rsidR="007255E7" w:rsidRPr="00BB4367" w:rsidRDefault="00556B58" w:rsidP="00BB4367">
      <w:pPr>
        <w:pStyle w:val="ListParagraph"/>
        <w:numPr>
          <w:ilvl w:val="0"/>
          <w:numId w:val="4"/>
        </w:numPr>
        <w:rPr>
          <w:rFonts w:eastAsia="Calibri"/>
        </w:rPr>
      </w:pPr>
      <w:r>
        <w:rPr>
          <w:rFonts w:eastAsia="Calibri"/>
        </w:rPr>
        <w:t>All ratings must be recorded in CIITS.</w:t>
      </w:r>
    </w:p>
    <w:p w:rsidR="000D53CC" w:rsidRDefault="000D53CC" w:rsidP="00D55F97">
      <w:pPr>
        <w:jc w:val="both"/>
        <w:rPr>
          <w:rFonts w:ascii="Calibri" w:eastAsia="Times New Roman" w:hAnsi="Calibri" w:cs="Times New Roman"/>
          <w:b/>
        </w:rPr>
      </w:pPr>
    </w:p>
    <w:p w:rsidR="000D53CC" w:rsidDel="00CA7731" w:rsidRDefault="000D53CC" w:rsidP="00D55F97">
      <w:pPr>
        <w:jc w:val="both"/>
        <w:rPr>
          <w:del w:id="489" w:author="Smith, Katrena" w:date="2015-06-07T15:35:00Z"/>
          <w:rFonts w:ascii="Calibri" w:eastAsia="Times New Roman" w:hAnsi="Calibri" w:cs="Times New Roman"/>
          <w:b/>
        </w:rPr>
      </w:pPr>
    </w:p>
    <w:p w:rsidR="000D53CC" w:rsidDel="00CA7731" w:rsidRDefault="000D53CC" w:rsidP="00D55F97">
      <w:pPr>
        <w:jc w:val="both"/>
        <w:rPr>
          <w:del w:id="490" w:author="Smith, Katrena" w:date="2015-06-07T15:35:00Z"/>
          <w:rFonts w:ascii="Calibri" w:eastAsia="Times New Roman" w:hAnsi="Calibri" w:cs="Times New Roman"/>
          <w:b/>
        </w:rPr>
      </w:pPr>
    </w:p>
    <w:p w:rsidR="00D55F97" w:rsidRPr="004C434D" w:rsidRDefault="00D55F97" w:rsidP="00D55F97">
      <w:pPr>
        <w:jc w:val="both"/>
        <w:rPr>
          <w:rFonts w:ascii="Calibri" w:eastAsia="Times New Roman" w:hAnsi="Calibri" w:cs="Times New Roman"/>
          <w:b/>
        </w:rPr>
      </w:pPr>
      <w:r>
        <w:rPr>
          <w:rFonts w:ascii="Calibri" w:eastAsia="Times New Roman" w:hAnsi="Calibri" w:cs="Times New Roman"/>
          <w:b/>
        </w:rPr>
        <w:lastRenderedPageBreak/>
        <w:t xml:space="preserve">B.  Rating Overall </w:t>
      </w:r>
      <w:r w:rsidRPr="00503826">
        <w:rPr>
          <w:rFonts w:ascii="Calibri" w:eastAsia="Times New Roman" w:hAnsi="Calibri" w:cs="Times New Roman"/>
          <w:b/>
        </w:rPr>
        <w:t xml:space="preserve">Student Growth </w:t>
      </w:r>
    </w:p>
    <w:p w:rsidR="00D55F97" w:rsidRDefault="00D55F97" w:rsidP="00D55F97">
      <w:pPr>
        <w:jc w:val="both"/>
        <w:rPr>
          <w:ins w:id="491" w:author="Smith, Katrena" w:date="2015-06-07T14:59:00Z"/>
          <w:rFonts w:ascii="Calibri" w:eastAsia="Calibri" w:hAnsi="Calibri" w:cs="Times New Roman"/>
        </w:rPr>
      </w:pPr>
      <w:r>
        <w:rPr>
          <w:rFonts w:ascii="Calibri" w:eastAsia="Times New Roman" w:hAnsi="Calibri" w:cs="Times New Roman"/>
        </w:rPr>
        <w:t>The overall Student Growth Rating</w:t>
      </w:r>
      <w:r w:rsidRPr="004C434D">
        <w:rPr>
          <w:rFonts w:ascii="Calibri" w:eastAsia="Times New Roman" w:hAnsi="Calibri" w:cs="Times New Roman"/>
        </w:rPr>
        <w:t xml:space="preserve"> </w:t>
      </w:r>
      <w:r>
        <w:rPr>
          <w:rFonts w:ascii="Calibri" w:eastAsia="Times New Roman" w:hAnsi="Calibri" w:cs="Times New Roman"/>
        </w:rPr>
        <w:t xml:space="preserve">is </w:t>
      </w:r>
      <w:r w:rsidRPr="004C434D">
        <w:rPr>
          <w:rFonts w:ascii="Calibri" w:eastAsia="Times New Roman" w:hAnsi="Calibri" w:cs="Times New Roman"/>
        </w:rPr>
        <w:t>a result of a combination of professional judgment and the district-developed</w:t>
      </w:r>
      <w:r>
        <w:rPr>
          <w:rFonts w:ascii="Calibri" w:eastAsia="Times New Roman" w:hAnsi="Calibri" w:cs="Times New Roman"/>
        </w:rPr>
        <w:t xml:space="preserve"> instrument</w:t>
      </w:r>
      <w:r w:rsidRPr="004C434D">
        <w:rPr>
          <w:rFonts w:ascii="Calibri" w:eastAsia="Times New Roman" w:hAnsi="Calibri" w:cs="Times New Roman"/>
          <w:i/>
        </w:rPr>
        <w:t xml:space="preserve"> </w:t>
      </w:r>
      <w:r w:rsidRPr="004C434D">
        <w:rPr>
          <w:rFonts w:ascii="Calibri" w:eastAsia="Times New Roman" w:hAnsi="Calibri" w:cs="Times New Roman"/>
        </w:rPr>
        <w:t>for summative student growth ratings.  The</w:t>
      </w:r>
      <w:r>
        <w:rPr>
          <w:rFonts w:ascii="Calibri" w:eastAsia="Times New Roman" w:hAnsi="Calibri" w:cs="Times New Roman"/>
        </w:rPr>
        <w:t xml:space="preserve"> </w:t>
      </w:r>
      <w:r w:rsidRPr="004C434D">
        <w:rPr>
          <w:rFonts w:ascii="Calibri" w:eastAsia="Calibri" w:hAnsi="Calibri" w:cs="Times New Roman"/>
        </w:rPr>
        <w:t xml:space="preserve">designed </w:t>
      </w:r>
      <w:r>
        <w:rPr>
          <w:rFonts w:ascii="Calibri" w:eastAsia="Calibri" w:hAnsi="Calibri" w:cs="Times New Roman"/>
        </w:rPr>
        <w:t xml:space="preserve">instrument </w:t>
      </w:r>
      <w:r w:rsidRPr="004C434D">
        <w:rPr>
          <w:rFonts w:ascii="Calibri" w:eastAsia="Calibri" w:hAnsi="Calibri" w:cs="Times New Roman"/>
        </w:rPr>
        <w:t>aid</w:t>
      </w:r>
      <w:r>
        <w:rPr>
          <w:rFonts w:ascii="Calibri" w:eastAsia="Calibri" w:hAnsi="Calibri" w:cs="Times New Roman"/>
        </w:rPr>
        <w:t>s</w:t>
      </w:r>
      <w:r w:rsidRPr="004C434D">
        <w:rPr>
          <w:rFonts w:ascii="Calibri" w:eastAsia="Calibri" w:hAnsi="Calibri" w:cs="Times New Roman"/>
        </w:rPr>
        <w:t xml:space="preserve"> the </w:t>
      </w:r>
      <w:r>
        <w:rPr>
          <w:rFonts w:ascii="Calibri" w:eastAsia="Calibri" w:hAnsi="Calibri" w:cs="Times New Roman"/>
        </w:rPr>
        <w:t>supervisor</w:t>
      </w:r>
      <w:r w:rsidRPr="004C434D">
        <w:rPr>
          <w:rFonts w:ascii="Calibri" w:eastAsia="Calibri" w:hAnsi="Calibri" w:cs="Times New Roman"/>
        </w:rPr>
        <w:t xml:space="preserve"> in applying professional judgment to multiple evidences of student growth over time.  </w:t>
      </w:r>
      <w:r>
        <w:rPr>
          <w:rFonts w:ascii="Calibri" w:eastAsia="Calibri" w:hAnsi="Calibri" w:cs="Times New Roman"/>
        </w:rPr>
        <w:t>The Student Growth Rating</w:t>
      </w:r>
      <w:r w:rsidRPr="004C434D">
        <w:rPr>
          <w:rFonts w:ascii="Calibri" w:eastAsia="Calibri" w:hAnsi="Calibri" w:cs="Times New Roman"/>
        </w:rPr>
        <w:t xml:space="preserve"> must include data from SG</w:t>
      </w:r>
      <w:r>
        <w:rPr>
          <w:rFonts w:ascii="Calibri" w:eastAsia="Calibri" w:hAnsi="Calibri" w:cs="Times New Roman"/>
        </w:rPr>
        <w:t>G and SGP</w:t>
      </w:r>
      <w:r w:rsidR="009E509E">
        <w:rPr>
          <w:rFonts w:ascii="Calibri" w:eastAsia="Calibri" w:hAnsi="Calibri" w:cs="Times New Roman"/>
        </w:rPr>
        <w:t xml:space="preserve"> (where available)</w:t>
      </w:r>
      <w:r w:rsidRPr="004C434D">
        <w:rPr>
          <w:rFonts w:ascii="Calibri" w:eastAsia="Calibri" w:hAnsi="Calibri" w:cs="Times New Roman"/>
        </w:rPr>
        <w:t xml:space="preserve"> and will be</w:t>
      </w:r>
      <w:r>
        <w:rPr>
          <w:rFonts w:ascii="Calibri" w:eastAsia="Calibri" w:hAnsi="Calibri" w:cs="Times New Roman"/>
        </w:rPr>
        <w:t xml:space="preserve"> considered in a three-year cycle </w:t>
      </w:r>
      <w:r w:rsidRPr="004C434D">
        <w:rPr>
          <w:rFonts w:ascii="Calibri" w:eastAsia="Calibri" w:hAnsi="Calibri" w:cs="Times New Roman"/>
        </w:rPr>
        <w:t xml:space="preserve">(when available). </w:t>
      </w:r>
    </w:p>
    <w:p w:rsidR="00200344" w:rsidRDefault="000738C2" w:rsidP="00D55F97">
      <w:pPr>
        <w:jc w:val="both"/>
        <w:rPr>
          <w:ins w:id="492" w:author="Smith, Katrena" w:date="2015-06-07T14:59:00Z"/>
          <w:rFonts w:ascii="Calibri" w:eastAsia="Calibri" w:hAnsi="Calibri" w:cs="Times New Roman"/>
        </w:rPr>
      </w:pPr>
      <w:del w:id="493" w:author="Smith, Katrena" w:date="2015-06-07T15:40:00Z">
        <w:r w:rsidRPr="000738C2">
          <w:rPr>
            <w:rFonts w:ascii="Calibri" w:eastAsia="Times New Roman" w:hAnsi="Calibri" w:cs="Times New Roman"/>
            <w:noProof/>
          </w:rPr>
          <w:pict>
            <v:group id="Group 1" o:spid="_x0000_s1035" style="position:absolute;left:0;text-align:left;margin-left:-6.65pt;margin-top:19.25pt;width:509.45pt;height:214.8pt;z-index:251667968;mso-width-relative:margin;mso-height-relative:margin" coordorigin="-13031,2" coordsize="6470736,25060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">
              <v:shape id="TextBox 3" o:spid="_x0000_s1036" type="#_x0000_t202" style="position:absolute;left:742659;top:841873;width:2182738;height:147694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Zok/xQAA&#10;ANsAAAAPAAAAZHJzL2Rvd25yZXYueG1sRE9NawIxEL0L/Q9hCl6kZtXaytYoIijFg3a1h/Y23Yy7&#10;SzeTJYm6/femIHibx/uc6bw1tTiT85VlBYN+AoI4t7riQsHnYfU0AeEDssbaMin4Iw/z2UNniqm2&#10;F87ovA+FiCHsU1RQhtCkUvq8JIO+bxviyB2tMxgidIXUDi8x3NRymCQv0mDFsaHEhpYl5b/7k1Fw&#10;eM5+enq8nnyNqsX2Y/O6+964o1Ldx3bxBiJQG+7im/tdx/kD+P8lHiB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dmiT/FAAAA2wAAAA8AAAAAAAAAAAAAAAAAlwIAAGRycy9k&#10;b3ducmV2LnhtbFBLBQYAAAAABAAEAPUAAACJAwAAAAA=&#10;" filled="f" stroked="f" strokeweight="2pt">
                <v:textbox>
                  <w:txbxContent>
                    <w:p w:rsidR="009A3CD4" w:rsidRDefault="009A3CD4" w:rsidP="00D55F97">
                      <w:pPr>
                        <w:pStyle w:val="NormalWeb"/>
                        <w:spacing w:after="0"/>
                        <w:textAlignment w:val="baseline"/>
                      </w:pPr>
                      <w:r>
                        <w:rPr>
                          <w:rFonts w:asciiTheme="minorHAnsi" w:hAnsi="Calibri" w:cstheme="minorBidi"/>
                          <w:color w:val="000000" w:themeColor="dark1"/>
                          <w:kern w:val="24"/>
                          <w:sz w:val="22"/>
                          <w:szCs w:val="22"/>
                        </w:rPr>
                        <w:t xml:space="preserve">STATE </w:t>
                      </w:r>
                    </w:p>
                    <w:p w:rsidR="009A3CD4" w:rsidRDefault="009A3CD4" w:rsidP="00D55F97">
                      <w:pPr>
                        <w:pStyle w:val="ListParagraph"/>
                        <w:numPr>
                          <w:ilvl w:val="0"/>
                          <w:numId w:val="5"/>
                        </w:numPr>
                        <w:spacing w:after="0" w:line="240" w:lineRule="auto"/>
                        <w:textAlignment w:val="baseline"/>
                      </w:pPr>
                      <w:r>
                        <w:rPr>
                          <w:color w:val="000000" w:themeColor="dark1"/>
                          <w:kern w:val="24"/>
                        </w:rPr>
                        <w:t>SGPs</w:t>
                      </w:r>
                    </w:p>
                    <w:p w:rsidR="009A3CD4" w:rsidRDefault="009A3CD4" w:rsidP="00D55F97">
                      <w:pPr>
                        <w:pStyle w:val="ListParagraph"/>
                        <w:numPr>
                          <w:ilvl w:val="0"/>
                          <w:numId w:val="5"/>
                        </w:numPr>
                        <w:spacing w:after="0" w:line="240" w:lineRule="auto"/>
                        <w:textAlignment w:val="baseline"/>
                      </w:pPr>
                      <w:r>
                        <w:rPr>
                          <w:color w:val="000000" w:themeColor="dark1"/>
                          <w:kern w:val="24"/>
                        </w:rPr>
                        <w:t>State Predefined Cut Scores</w:t>
                      </w:r>
                    </w:p>
                    <w:p w:rsidR="009A3CD4" w:rsidRDefault="009A3CD4" w:rsidP="00D55F97">
                      <w:pPr>
                        <w:pStyle w:val="NormalWeb"/>
                        <w:spacing w:after="0"/>
                        <w:textAlignment w:val="baseline"/>
                        <w:rPr>
                          <w:rFonts w:eastAsiaTheme="minorEastAsia"/>
                        </w:rPr>
                      </w:pPr>
                      <w:r>
                        <w:rPr>
                          <w:rFonts w:asciiTheme="minorHAnsi" w:hAnsi="Calibri" w:cstheme="minorBidi"/>
                          <w:color w:val="000000" w:themeColor="dark1"/>
                          <w:kern w:val="24"/>
                          <w:sz w:val="22"/>
                          <w:szCs w:val="22"/>
                        </w:rPr>
                        <w:t xml:space="preserve">LOCAL </w:t>
                      </w:r>
                    </w:p>
                    <w:p w:rsidR="009A3CD4" w:rsidRDefault="009A3CD4" w:rsidP="00D55F97">
                      <w:pPr>
                        <w:pStyle w:val="ListParagraph"/>
                        <w:numPr>
                          <w:ilvl w:val="0"/>
                          <w:numId w:val="6"/>
                        </w:numPr>
                        <w:spacing w:after="0" w:line="240" w:lineRule="auto"/>
                        <w:textAlignment w:val="baseline"/>
                      </w:pPr>
                      <w:r>
                        <w:rPr>
                          <w:color w:val="000000" w:themeColor="dark1"/>
                          <w:kern w:val="24"/>
                        </w:rPr>
                        <w:t>SGG</w:t>
                      </w:r>
                    </w:p>
                    <w:p w:rsidR="009A3CD4" w:rsidRDefault="009A3CD4" w:rsidP="00D55F97">
                      <w:pPr>
                        <w:pStyle w:val="ListParagraph"/>
                        <w:numPr>
                          <w:ilvl w:val="0"/>
                          <w:numId w:val="6"/>
                        </w:numPr>
                        <w:spacing w:after="0" w:line="240" w:lineRule="auto"/>
                        <w:textAlignment w:val="baseline"/>
                      </w:pPr>
                      <w:r>
                        <w:rPr>
                          <w:color w:val="000000" w:themeColor="dark1"/>
                          <w:kern w:val="24"/>
                        </w:rPr>
                        <w:t>Maintain current process</w:t>
                      </w:r>
                    </w:p>
                    <w:p w:rsidR="009A3CD4" w:rsidRDefault="009A3CD4" w:rsidP="00D55F97">
                      <w:pPr>
                        <w:pStyle w:val="ListParagraph"/>
                        <w:numPr>
                          <w:ilvl w:val="0"/>
                          <w:numId w:val="6"/>
                        </w:numPr>
                        <w:spacing w:after="0" w:line="240" w:lineRule="auto"/>
                        <w:textAlignment w:val="baseline"/>
                      </w:pPr>
                      <w:r>
                        <w:rPr>
                          <w:color w:val="000000" w:themeColor="dark1"/>
                          <w:kern w:val="24"/>
                        </w:rPr>
                        <w:t>Rate on H/E/L</w:t>
                      </w:r>
                    </w:p>
                  </w:txbxContent>
                </v:textbox>
              </v:shape>
              <v:shape id="TextBox 146" o:spid="_x0000_s1037" type="#_x0000_t202" style="position:absolute;left:-1115698;top:1115700;width:2493006;height:287672;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VhITvQAA&#10;ANsAAAAPAAAAZHJzL2Rvd25yZXYueG1sRE9Ni8IwEL0L/ocwghdZ0xVcpGuUdUXwalfvQzO2ZZtJ&#10;aUbb/nsjCN7m8T5nve1dre7Uhsqzgc95Aoo497biwsD57/CxAhUE2WLtmQwMFGC7GY/WmFrf8Ynu&#10;mRQqhnBI0UAp0qRah7wkh2HuG+LIXX3rUCJsC21b7GK4q/UiSb60w4pjQ4kN/ZaU/2c3Z0D2Unl7&#10;mSVXf+qWu+GYBe0GY6aT/ucblFAvb/HLfbRx/gKev8QD9OY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FVhITvQAAANsAAAAPAAAAAAAAAAAAAAAAAJcCAABkcnMvZG93bnJldi54&#10;bWxQSwUGAAAAAAQABAD1AAAAgQMAAAAA&#10;" filled="f" stroked="f">
                <v:textbox>
                  <w:txbxContent>
                    <w:p w:rsidR="009A3CD4" w:rsidRDefault="009A3CD4" w:rsidP="00D55F97">
                      <w:pPr>
                        <w:pStyle w:val="NormalWeb"/>
                        <w:spacing w:after="0"/>
                        <w:jc w:val="center"/>
                        <w:textAlignment w:val="baseline"/>
                      </w:pPr>
                      <w:r>
                        <w:rPr>
                          <w:rFonts w:ascii="Calibri" w:hAnsi="Calibri" w:cs="Arial"/>
                          <w:b/>
                          <w:bCs/>
                          <w:color w:val="000000" w:themeColor="text1"/>
                          <w:kern w:val="24"/>
                          <w:sz w:val="22"/>
                          <w:szCs w:val="22"/>
                        </w:rPr>
                        <w:t xml:space="preserve">         STUDENT GROWTH</w:t>
                      </w:r>
                    </w:p>
                  </w:txbxContent>
                </v:textbox>
              </v:shape>
              <v:shape id="TextBox 87" o:spid="_x0000_s1038" type="#_x0000_t202" style="position:absolute;left:4023619;top:324055;width:2432956;height:30555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LLTxQAA&#10;ANsAAAAPAAAAZHJzL2Rvd25yZXYueG1sRE9NawIxEL0L/ocwBS9Ss9XaytYoUlCKB+1qD+1tuhl3&#10;FzeTJYm6/femIHibx/uc6bw1tTiT85VlBU+DBARxbnXFhYKv/fJxAsIHZI21ZVLwRx7ms25niqm2&#10;F87ovAuFiCHsU1RQhtCkUvq8JIN+YBviyB2sMxgidIXUDi8x3NRymCQv0mDFsaHEht5Lyo+7k1Gw&#10;f85++3q8mnyPqsXmc/26/Vm7g1K9h3bxBiJQG+7im/tDx/kj+P8lHiB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j4stPFAAAA2wAAAA8AAAAAAAAAAAAAAAAAlwIAAGRycy9k&#10;b3ducmV2LnhtbFBLBQYAAAAABAAEAPUAAACJAwAAAAA=&#10;" filled="f" stroked="f" strokeweight="2pt">
                <v:textbox>
                  <w:txbxContent>
                    <w:p w:rsidR="009A3CD4" w:rsidRDefault="009A3CD4" w:rsidP="00D55F97">
                      <w:pPr>
                        <w:pStyle w:val="NormalWeb"/>
                        <w:spacing w:after="0"/>
                        <w:jc w:val="center"/>
                        <w:textAlignment w:val="baseline"/>
                      </w:pPr>
                      <w:r>
                        <w:rPr>
                          <w:rFonts w:asciiTheme="minorHAnsi" w:hAnsi="Calibri" w:cstheme="minorBidi"/>
                          <w:b/>
                          <w:bCs/>
                          <w:color w:val="000000" w:themeColor="text1"/>
                          <w:kern w:val="24"/>
                          <w:sz w:val="22"/>
                          <w:szCs w:val="22"/>
                        </w:rPr>
                        <w:t>STUDENT GROWTH RATING</w:t>
                      </w:r>
                    </w:p>
                  </w:txbxContent>
                </v:textbox>
              </v:shape>
              <v:shape id="TextBox 90" o:spid="_x0000_s1039" type="#_x0000_t202" style="position:absolute;left:4095047;top:990221;width:2280538;height:2896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mIqywgAA&#10;ANsAAAAPAAAAZHJzL2Rvd25yZXYueG1sRE9Na8JAEL0L/odlCr2UurFIKzEbUaEoVIQm9T5mxyQ0&#10;OxuyWxP7691Cwds83ucky8E04kKdqy0rmE4iEMSF1TWXCr7y9+c5COeRNTaWScGVHCzT8SjBWNue&#10;P+mS+VKEEHYxKqi8b2MpXVGRQTexLXHgzrYz6APsSqk77EO4aeRLFL1KgzWHhgpb2lRUfGc/RsEb&#10;f8xP6/ywNb3O98di8/Qra1Lq8WFYLUB4Gvxd/O/e6TB/Bn+/hANke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CYirLCAAAA2wAAAA8AAAAAAAAAAAAAAAAAlwIAAGRycy9kb3du&#10;cmV2LnhtbFBLBQYAAAAABAAEAPUAAACGAwAAAAA=&#10;" fillcolor="#bcbcbc">
                <v:fill color2="#ededed" rotate="t" colors="0 #bcbcbc;22938f #d0d0d0;1 #ededed" type="gradient"/>
                <v:textbox>
                  <w:txbxContent>
                    <w:p w:rsidR="009A3CD4" w:rsidRDefault="009A3CD4" w:rsidP="00D55F97">
                      <w:pPr>
                        <w:pStyle w:val="NormalWeb"/>
                        <w:spacing w:after="0"/>
                        <w:jc w:val="center"/>
                        <w:textAlignment w:val="baseline"/>
                      </w:pPr>
                      <w:r>
                        <w:rPr>
                          <w:rFonts w:asciiTheme="minorHAnsi" w:hAnsi="Calibri" w:cstheme="minorBidi"/>
                          <w:color w:val="000000" w:themeColor="dark1"/>
                          <w:kern w:val="24"/>
                          <w:sz w:val="22"/>
                          <w:szCs w:val="22"/>
                        </w:rPr>
                        <w:t>STUDENT GROWTH [H,E,L]</w:t>
                      </w:r>
                    </w:p>
                  </w:txbxContent>
                </v:textbox>
              </v:shape>
              <v:shape id="TextBox 91" o:spid="_x0000_s1040" type="#_x0000_t202" style="position:absolute;left:666429;top:2;width:2258947;height:4935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Y88xAAA&#10;ANsAAAAPAAAAZHJzL2Rvd25yZXYueG1sRE9LawIxEL4X+h/CCL2IZlufrEaRQot4sL4Oehs34+7S&#10;zWRJUl3/fSMUepuP7znTeWMqcSXnS8sKXrsJCOLM6pJzBYf9R2cMwgdkjZVlUnAnD/PZ89MUU21v&#10;vKXrLuQihrBPUUERQp1K6bOCDPqurYkjd7HOYIjQ5VI7vMVwU8m3JBlKgyXHhgJrei8o+979GAX7&#10;/vbc1oPP8bFXLtab1ejrtHIXpV5azWICIlAT/sV/7qWO8wfw+CUeIG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F2PPMQAAADbAAAADwAAAAAAAAAAAAAAAACXAgAAZHJzL2Rv&#10;d25yZXYueG1sUEsFBgAAAAAEAAQA9QAAAIgDAAAAAA==&#10;" filled="f" stroked="f" strokeweight="2pt">
                <v:textbox>
                  <w:txbxContent>
                    <w:p w:rsidR="009A3CD4" w:rsidRDefault="009A3CD4" w:rsidP="00D55F97">
                      <w:pPr>
                        <w:pStyle w:val="NormalWeb"/>
                        <w:spacing w:after="0"/>
                        <w:jc w:val="center"/>
                        <w:textAlignment w:val="baseline"/>
                      </w:pPr>
                      <w:r>
                        <w:rPr>
                          <w:rFonts w:asciiTheme="minorHAnsi" w:hAnsi="Calibri" w:cstheme="minorBidi"/>
                          <w:b/>
                          <w:bCs/>
                          <w:color w:val="000000" w:themeColor="dark1"/>
                          <w:kern w:val="24"/>
                          <w:sz w:val="22"/>
                          <w:szCs w:val="22"/>
                        </w:rPr>
                        <w:t>SOURCES OF EVIDENCE TO INFORM STUDENT GROWTH</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41" type="#_x0000_t87" style="position:absolute;left:333129;top:53345;width:333375;height:238505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z7S8wgAA&#10;ANsAAAAPAAAAZHJzL2Rvd25yZXYueG1sRE/basJAEH0v9B+WEXyrG0W8RFcRxRvY1ks/YMhOk9Ds&#10;bMiuMf69Kwh9m8O5znTemELUVLncsoJuJwJBnFidc6rg57L+GIFwHlljYZkU3MnBfPb+NsVY2xuf&#10;qD77VIQQdjEqyLwvYyldkpFB17ElceB+bWXQB1ilUld4C+GmkL0oGkiDOYeGDEtaZpT8na9Gwep7&#10;65f78f44/NzIr2PfjtY1HZRqt5rFBISnxv+LX+6dDvOH8PwlHC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TPtLzCAAAA2wAAAA8AAAAAAAAAAAAAAAAAlwIAAGRycy9kb3du&#10;cmV2LnhtbFBLBQYAAAAABAAEAPUAAACGAwAAAAA=&#10;" adj="252" strokecolor="#254061" strokeweight="2pt">
                <v:shadow on="t40000f" opacity="24903f" origin=",.5" offset="0,.55556mm"/>
                <v:textbox>
                  <w:txbxContent>
                    <w:p w:rsidR="009A3CD4" w:rsidRDefault="009A3CD4" w:rsidP="00D55F97"/>
                  </w:txbxContent>
                </v:textbox>
              </v:shape>
              <v:shape id="Left Brace 18" o:spid="_x0000_s1042" type="#_x0000_t87" style="position:absolute;left:1518676;top:-362895;width:554668;height:2259012;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X9THxAAA&#10;ANsAAAAPAAAAZHJzL2Rvd25yZXYueG1sRI9Ba8JAEIXvBf/DMoKXohstBEldpYYWpJdS9eJtyE6T&#10;0Oxs2N1o+u87B8HbDO/Ne99sdqPr1JVCbD0bWC4yUMSVty3XBs6nj/kaVEzIFjvPZOCPIuy2k6cN&#10;Ftbf+Juux1QrCeFYoIEmpb7QOlYNOYwL3xOL9uODwyRrqLUNeJNw1+lVluXaYcvS0GBPZUPV73Fw&#10;Bsp8Xx4+6yysv/JL92Lj8/DeDsbMpuPbK6hEY3qY79cHK/gCK7/IAHr7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1/Ux8QAAADbAAAADwAAAAAAAAAAAAAAAACXAgAAZHJzL2Rv&#10;d25yZXYueG1sUEsFBgAAAAAEAAQA9QAAAIgDAAAAAA==&#10;" adj="442" strokecolor="#254061" strokeweight="2pt">
                <v:shadow on="t40000f" opacity="24903f" origin=",.5" offset="0,.55556mm"/>
                <v:textbox>
                  <w:txbxContent>
                    <w:p w:rsidR="009A3CD4" w:rsidRDefault="009A3CD4" w:rsidP="00D55F97"/>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9" o:spid="_x0000_s1043" type="#_x0000_t15" style="position:absolute;left:3104904;top:53345;width:766762;height:238505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EbaJwQAA&#10;ANsAAAAPAAAAZHJzL2Rvd25yZXYueG1sRE9Li8IwEL4L/ocwgjdN9eBq1yji+6Kg7h72NjRjW9pM&#10;ShO1/vuNIHibj+8503ljSnGn2uWWFQz6EQjixOqcUwU/l01vDMJ5ZI2lZVLwJAfzWbs1xVjbB5/o&#10;fvapCCHsYlSQeV/FUrokI4OubyviwF1tbdAHWKdS1/gI4aaUwygaSYM5h4YMK1pmlBTnm1FQRVyM&#10;VpNlsT7stsevv60e/z4PSnU7zeIbhKfGf8Rv916H+RN4/RIOkL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G2icEAAADbAAAADwAAAAAAAAAAAAAAAACXAgAAZHJzL2Rvd25y&#10;ZXYueG1sUEsFBgAAAAAEAAQA9QAAAIUDAAAAAA==&#10;" adj="10800" fillcolor="#bcbcbc" stroked="f">
                <v:fill color2="#ededed" rotate="t" colors="0 #bcbcbc;22938f #d0d0d0;1 #ededed" type="gradient"/>
                <v:shadow on="t40000f" opacity="24903f" origin=",.5" offset="0,.55556mm"/>
                <v:textbox>
                  <w:txbxContent>
                    <w:p w:rsidR="009A3CD4" w:rsidRDefault="009A3CD4" w:rsidP="00D55F97"/>
                  </w:txbxContent>
                </v:textbox>
              </v:shape>
              <v:shape id="TextBox 7" o:spid="_x0000_s1044" type="#_x0000_t202" style="position:absolute;left:2952175;top:813571;width:1143127;height:9731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RuYZxAAA&#10;ANsAAAAPAAAAZHJzL2Rvd25yZXYueG1sRE/LasJAFN0X/IfhCt1IM9HWKtFRpNBSXPiKi3Z3zVyT&#10;YOZOmJlq+vedhdDl4bzny8404krO15YVDJMUBHFhdc2lgmP+/jQF4QOyxsYyKfglD8tF72GOmbY3&#10;3tP1EEoRQ9hnqKAKoc2k9EVFBn1iW+LIna0zGCJ0pdQObzHcNHKUpq/SYM2xocKW3ioqLocfoyB/&#10;2Z8Gevwx/XquV5vderL9XruzUo/9bjUDEagL/+K7+1MrGMX18Uv8AX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kbmGcQAAADbAAAADwAAAAAAAAAAAAAAAACXAgAAZHJzL2Rv&#10;d25yZXYueG1sUEsFBgAAAAAEAAQA9QAAAIgDAAAAAA==&#10;" filled="f" stroked="f" strokeweight="2pt">
                <v:textbox>
                  <w:txbxContent>
                    <w:p w:rsidR="009A3CD4" w:rsidRPr="007D357B" w:rsidRDefault="009A3CD4" w:rsidP="00D55F97">
                      <w:pPr>
                        <w:pStyle w:val="NormalWeb"/>
                        <w:spacing w:after="0"/>
                        <w:jc w:val="center"/>
                        <w:textAlignment w:val="baseline"/>
                        <w:rPr>
                          <w:sz w:val="20"/>
                          <w:szCs w:val="20"/>
                        </w:rPr>
                      </w:pPr>
                      <w:r w:rsidRPr="007D357B">
                        <w:rPr>
                          <w:rFonts w:asciiTheme="minorHAnsi" w:hAnsi="Calibri" w:cstheme="minorBidi"/>
                          <w:b/>
                          <w:bCs/>
                          <w:color w:val="000000" w:themeColor="text1"/>
                          <w:kern w:val="24"/>
                          <w:sz w:val="20"/>
                          <w:szCs w:val="20"/>
                        </w:rPr>
                        <w:t>PROFESSIONAL JUDGMENT AND DISTRICT-DETERMINED RUBRICS</w:t>
                      </w:r>
                    </w:p>
                  </w:txbxContent>
                </v:textbox>
              </v:shape>
              <v:shape id="Left Brace 21" o:spid="_x0000_s1045" type="#_x0000_t87" style="position:absolute;left:4962280;top:-352423;width:557213;height:2433637;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eRNxwAA&#10;ANsAAAAPAAAAZHJzL2Rvd25yZXYueG1sRI/Na8JAFMTvhf4Pyyv0InVjDirRVUKkH1AEP3rx9sw+&#10;k2D2bZrdxrR/vSsIPQ4z8xtmvuxNLTpqXWVZwWgYgSDOra64UPC1f32ZgnAeWWNtmRT8koPl4vFh&#10;jom2F95St/OFCBB2CSoovW8SKV1ekkE3tA1x8E62NeiDbAupW7wEuKllHEVjabDisFBiQ1lJ+Xn3&#10;YxSkaL4n+nB6W/+tNtmqKT7H74OjUs9PfToD4an3/+F7+0MriEdw+xJ+gFx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dcHkTccAAADbAAAADwAAAAAAAAAAAAAAAACXAgAAZHJz&#10;L2Rvd25yZXYueG1sUEsFBgAAAAAEAAQA9QAAAIsDAAAAAA==&#10;" adj="757" strokecolor="#254061" strokeweight="2pt">
                <v:shadow on="t40000f" opacity="24903f" origin=",.5" offset="0,.55556mm"/>
                <v:textbox>
                  <w:txbxContent>
                    <w:p w:rsidR="009A3CD4" w:rsidRDefault="009A3CD4" w:rsidP="00D55F97"/>
                  </w:txbxContent>
                </v:textbox>
              </v:shape>
              <w10:wrap type="topAndBottom"/>
            </v:group>
          </w:pict>
        </w:r>
      </w:del>
    </w:p>
    <w:p w:rsidR="00200344" w:rsidRDefault="00200344" w:rsidP="00D55F97">
      <w:pPr>
        <w:jc w:val="both"/>
        <w:rPr>
          <w:ins w:id="494" w:author="Smith, Katrena" w:date="2015-06-07T14:59:00Z"/>
          <w:rFonts w:ascii="Calibri" w:eastAsia="Calibri" w:hAnsi="Calibri" w:cs="Times New Roman"/>
        </w:rPr>
      </w:pPr>
    </w:p>
    <w:p w:rsidR="00200344" w:rsidDel="00475DF2" w:rsidRDefault="00200344" w:rsidP="00D55F97">
      <w:pPr>
        <w:jc w:val="both"/>
        <w:rPr>
          <w:del w:id="495" w:author="Smith, Katrena" w:date="2015-06-07T15:01:00Z"/>
          <w:rFonts w:ascii="Calibri" w:eastAsia="Calibri" w:hAnsi="Calibri" w:cs="Times New Roman"/>
        </w:rPr>
      </w:pPr>
    </w:p>
    <w:p w:rsidR="00D55F97" w:rsidDel="00475DF2" w:rsidRDefault="00D55F97" w:rsidP="00D55F97">
      <w:pPr>
        <w:ind w:left="720"/>
        <w:jc w:val="both"/>
        <w:rPr>
          <w:del w:id="496" w:author="Smith, Katrena" w:date="2015-06-07T15:01:00Z"/>
          <w:rFonts w:ascii="Calibri" w:eastAsia="Calibri" w:hAnsi="Calibri" w:cs="Times New Roman"/>
        </w:rPr>
      </w:pPr>
    </w:p>
    <w:p w:rsidR="00D55F97" w:rsidDel="00475DF2" w:rsidRDefault="00D55F97" w:rsidP="00D55F97">
      <w:pPr>
        <w:jc w:val="both"/>
        <w:rPr>
          <w:del w:id="497" w:author="Smith, Katrena" w:date="2015-06-07T15:01:00Z"/>
          <w:rFonts w:ascii="Calibri" w:eastAsia="Calibri" w:hAnsi="Calibri" w:cs="Times New Roman"/>
          <w:b/>
        </w:rPr>
      </w:pPr>
    </w:p>
    <w:p w:rsidR="00D55F97" w:rsidRDefault="00D55F97" w:rsidP="00D55F97">
      <w:pPr>
        <w:pStyle w:val="ListParagraph"/>
        <w:numPr>
          <w:ilvl w:val="0"/>
          <w:numId w:val="7"/>
        </w:numPr>
        <w:spacing w:after="0" w:line="240" w:lineRule="auto"/>
        <w:jc w:val="both"/>
        <w:rPr>
          <w:rFonts w:ascii="Calibri" w:eastAsia="Calibri" w:hAnsi="Calibri" w:cs="Times New Roman"/>
        </w:rPr>
      </w:pPr>
      <w:r w:rsidRPr="00DB5240">
        <w:rPr>
          <w:rFonts w:ascii="Calibri" w:eastAsia="Calibri" w:hAnsi="Calibri" w:cs="Times New Roman"/>
        </w:rPr>
        <w:t>SGG and SGP</w:t>
      </w:r>
      <w:r>
        <w:rPr>
          <w:rFonts w:ascii="Calibri" w:eastAsia="Calibri" w:hAnsi="Calibri" w:cs="Times New Roman"/>
        </w:rPr>
        <w:t xml:space="preserve"> (when available) will be used</w:t>
      </w:r>
      <w:r w:rsidRPr="00DB5240">
        <w:rPr>
          <w:rFonts w:ascii="Calibri" w:eastAsia="Calibri" w:hAnsi="Calibri" w:cs="Times New Roman"/>
        </w:rPr>
        <w:t xml:space="preserve"> </w:t>
      </w:r>
      <w:r>
        <w:rPr>
          <w:rFonts w:ascii="Calibri" w:eastAsia="Calibri" w:hAnsi="Calibri" w:cs="Times New Roman"/>
        </w:rPr>
        <w:t>to determine overall Student Growth Rating</w:t>
      </w:r>
    </w:p>
    <w:p w:rsidR="00D55F97" w:rsidRDefault="00D55F97" w:rsidP="00D55F97">
      <w:pPr>
        <w:pStyle w:val="ListParagraph"/>
        <w:numPr>
          <w:ilvl w:val="0"/>
          <w:numId w:val="7"/>
        </w:numPr>
        <w:spacing w:after="0" w:line="240" w:lineRule="auto"/>
        <w:jc w:val="both"/>
        <w:rPr>
          <w:rFonts w:ascii="Calibri" w:eastAsia="Calibri" w:hAnsi="Calibri" w:cs="Times New Roman"/>
        </w:rPr>
      </w:pPr>
      <w:commentRangeStart w:id="498"/>
      <w:r>
        <w:rPr>
          <w:rFonts w:ascii="Calibri" w:eastAsia="Calibri" w:hAnsi="Calibri" w:cs="Times New Roman"/>
        </w:rPr>
        <w:t xml:space="preserve">Three years </w:t>
      </w:r>
      <w:commentRangeEnd w:id="498"/>
      <w:r w:rsidR="00A13CEC">
        <w:rPr>
          <w:rStyle w:val="CommentReference"/>
        </w:rPr>
        <w:commentReference w:id="498"/>
      </w:r>
      <w:r>
        <w:rPr>
          <w:rFonts w:ascii="Calibri" w:eastAsia="Calibri" w:hAnsi="Calibri" w:cs="Times New Roman"/>
        </w:rPr>
        <w:t xml:space="preserve">of student growth data (when available) will be used to determine overall Student Growth Rating for teachers. </w:t>
      </w:r>
    </w:p>
    <w:p w:rsidR="00D55F97" w:rsidRDefault="00D55F97" w:rsidP="004E32B9">
      <w:pPr>
        <w:rPr>
          <w:rFonts w:ascii="Calibri" w:eastAsia="Times New Roman" w:hAnsi="Calibri" w:cs="Times New Roman"/>
          <w:b/>
        </w:rPr>
      </w:pPr>
      <w:bookmarkStart w:id="499" w:name="DetermOverallPerfCat"/>
    </w:p>
    <w:p w:rsidR="00556B58" w:rsidRPr="00BB4367" w:rsidRDefault="00D55F97" w:rsidP="00BB4367">
      <w:pPr>
        <w:ind w:left="360"/>
        <w:rPr>
          <w:rFonts w:ascii="Calibri" w:eastAsia="Times New Roman" w:hAnsi="Calibri" w:cs="Times New Roman"/>
          <w:b/>
        </w:rPr>
      </w:pPr>
      <w:r>
        <w:rPr>
          <w:rFonts w:ascii="Calibri" w:eastAsia="Times New Roman" w:hAnsi="Calibri" w:cs="Times New Roman"/>
          <w:b/>
        </w:rPr>
        <w:t xml:space="preserve">C.  </w:t>
      </w:r>
      <w:r w:rsidR="00556B58" w:rsidRPr="00457678">
        <w:rPr>
          <w:rFonts w:ascii="Calibri" w:eastAsia="Times New Roman" w:hAnsi="Calibri" w:cs="Times New Roman"/>
          <w:b/>
        </w:rPr>
        <w:t>Determining the Overall Performance Category</w:t>
      </w:r>
      <w:bookmarkEnd w:id="499"/>
    </w:p>
    <w:p w:rsidR="00556B58" w:rsidRDefault="00556B58" w:rsidP="00BB4367">
      <w:pPr>
        <w:ind w:left="360"/>
        <w:jc w:val="both"/>
        <w:rPr>
          <w:rFonts w:ascii="Calibri" w:eastAsia="Times New Roman" w:hAnsi="Calibri" w:cs="Times New Roman"/>
        </w:rPr>
      </w:pPr>
      <w:r w:rsidRPr="0034489F">
        <w:rPr>
          <w:rFonts w:ascii="Calibri" w:eastAsia="Times New Roman" w:hAnsi="Calibri" w:cs="Times New Roman"/>
        </w:rPr>
        <w:t>An educator’s Overall Performance Category is determine</w:t>
      </w:r>
      <w:r w:rsidR="00BB4367">
        <w:rPr>
          <w:rFonts w:ascii="Calibri" w:eastAsia="Times New Roman" w:hAnsi="Calibri" w:cs="Times New Roman"/>
        </w:rPr>
        <w:t>d using the following steps:</w:t>
      </w:r>
    </w:p>
    <w:p w:rsidR="00556B58" w:rsidRDefault="00556B58" w:rsidP="008F0D2C">
      <w:pPr>
        <w:pStyle w:val="ListParagraph"/>
        <w:numPr>
          <w:ilvl w:val="0"/>
          <w:numId w:val="8"/>
        </w:numPr>
        <w:spacing w:after="0" w:line="240" w:lineRule="auto"/>
        <w:jc w:val="both"/>
        <w:rPr>
          <w:rFonts w:ascii="Calibri" w:eastAsia="Times New Roman" w:hAnsi="Calibri" w:cs="Times New Roman"/>
        </w:rPr>
      </w:pPr>
      <w:r>
        <w:rPr>
          <w:rFonts w:ascii="Calibri" w:eastAsia="Times New Roman" w:hAnsi="Calibri" w:cs="Times New Roman"/>
        </w:rPr>
        <w:t xml:space="preserve">Determine the individual domain ratings through the use of sources of evidence and professional judgment. </w:t>
      </w:r>
    </w:p>
    <w:p w:rsidR="00556B58" w:rsidRDefault="00556B58" w:rsidP="008F0D2C">
      <w:pPr>
        <w:pStyle w:val="ListParagraph"/>
        <w:numPr>
          <w:ilvl w:val="0"/>
          <w:numId w:val="8"/>
        </w:numPr>
        <w:spacing w:after="0" w:line="240" w:lineRule="auto"/>
        <w:jc w:val="both"/>
        <w:rPr>
          <w:ins w:id="500" w:author="Smith, Katrena" w:date="2015-06-07T15:03:00Z"/>
          <w:rFonts w:ascii="Calibri" w:eastAsia="Times New Roman" w:hAnsi="Calibri" w:cs="Times New Roman"/>
        </w:rPr>
      </w:pPr>
      <w:r>
        <w:rPr>
          <w:rFonts w:ascii="Calibri" w:eastAsia="Times New Roman" w:hAnsi="Calibri" w:cs="Times New Roman"/>
        </w:rPr>
        <w:t xml:space="preserve">Apply State Decisions Rules for determining an educator’s Professional Practice rating. </w:t>
      </w:r>
      <w:ins w:id="501" w:author="local administrator" w:date="2015-05-11T10:35:00Z">
        <w:r w:rsidR="00915A35">
          <w:rPr>
            <w:rFonts w:ascii="Calibri" w:eastAsia="Times New Roman" w:hAnsi="Calibri" w:cs="Times New Roman"/>
          </w:rPr>
          <w:t xml:space="preserve"> </w:t>
        </w:r>
      </w:ins>
    </w:p>
    <w:p w:rsidR="00475DF2" w:rsidRDefault="00475DF2" w:rsidP="00475DF2">
      <w:pPr>
        <w:pStyle w:val="ListParagraph"/>
        <w:numPr>
          <w:ilvl w:val="0"/>
          <w:numId w:val="8"/>
        </w:numPr>
        <w:rPr>
          <w:ins w:id="502" w:author="Smith, Katrena" w:date="2015-06-07T15:03:00Z"/>
          <w:rFonts w:eastAsia="Calibri"/>
        </w:rPr>
      </w:pPr>
      <w:ins w:id="503" w:author="Smith, Katrena" w:date="2015-06-07T15:03:00Z">
        <w:r>
          <w:rPr>
            <w:rFonts w:eastAsia="Calibri"/>
          </w:rPr>
          <w:t>Apply State Overall Decision Rules for determining educator’s Overall Performance Category.  For State Decision Rules for Other Professionals see Appendix D.</w:t>
        </w:r>
      </w:ins>
    </w:p>
    <w:p w:rsidR="00475DF2" w:rsidRDefault="00475DF2" w:rsidP="00475DF2">
      <w:pPr>
        <w:pStyle w:val="ListParagraph"/>
        <w:numPr>
          <w:ilvl w:val="0"/>
          <w:numId w:val="8"/>
        </w:numPr>
        <w:rPr>
          <w:ins w:id="504" w:author="Smith, Katrena" w:date="2015-06-07T15:03:00Z"/>
          <w:rFonts w:eastAsia="Calibri"/>
        </w:rPr>
      </w:pPr>
      <w:ins w:id="505" w:author="Smith, Katrena" w:date="2015-06-07T15:03:00Z">
        <w:r>
          <w:rPr>
            <w:rFonts w:eastAsia="Calibri"/>
          </w:rPr>
          <w:t xml:space="preserve">All summative ratings must be recorded in the department approved technology </w:t>
        </w:r>
      </w:ins>
    </w:p>
    <w:p w:rsidR="00000000" w:rsidRDefault="00475DF2">
      <w:pPr>
        <w:pStyle w:val="ListParagraph"/>
        <w:rPr>
          <w:ins w:id="506" w:author="Smith, Katrena" w:date="2015-06-07T15:41:00Z"/>
          <w:rFonts w:eastAsia="Calibri"/>
        </w:rPr>
        <w:pPrChange w:id="507" w:author="Smith, Katrena" w:date="2015-06-07T15:03:00Z">
          <w:pPr>
            <w:pStyle w:val="ListParagraph"/>
            <w:numPr>
              <w:numId w:val="8"/>
            </w:numPr>
            <w:ind w:hanging="360"/>
          </w:pPr>
        </w:pPrChange>
      </w:pPr>
      <w:ins w:id="508" w:author="Smith, Katrena" w:date="2015-06-07T15:03:00Z">
        <w:r>
          <w:rPr>
            <w:rFonts w:eastAsia="Calibri"/>
          </w:rPr>
          <w:t>platform-CIITS.</w:t>
        </w:r>
      </w:ins>
    </w:p>
    <w:p w:rsidR="00000000" w:rsidRDefault="000738C2">
      <w:pPr>
        <w:pStyle w:val="ListParagraph"/>
        <w:rPr>
          <w:ins w:id="509" w:author="Smith, Katrena" w:date="2015-06-07T15:40:00Z"/>
          <w:rFonts w:eastAsia="Calibri"/>
        </w:rPr>
        <w:pPrChange w:id="510" w:author="Smith, Katrena" w:date="2015-06-07T15:03:00Z">
          <w:pPr>
            <w:pStyle w:val="ListParagraph"/>
            <w:numPr>
              <w:numId w:val="8"/>
            </w:numPr>
            <w:ind w:hanging="360"/>
          </w:pPr>
        </w:pPrChange>
      </w:pPr>
      <w:ins w:id="511" w:author="Smith, Katrena" w:date="2015-06-07T15:41:00Z">
        <w:r w:rsidRPr="000738C2">
          <w:rPr>
            <w:rFonts w:ascii="Calibri" w:eastAsia="Times New Roman" w:hAnsi="Calibri" w:cs="Times New Roman"/>
            <w:noProof/>
          </w:rPr>
          <w:lastRenderedPageBreak/>
          <w:pict>
            <v:group id="_x0000_s1046" style="position:absolute;left:0;text-align:left;margin-left:0;margin-top:27.55pt;width:475.5pt;height:243.6pt;z-index:251865088;mso-width-relative:margin;mso-height-relative:margin" coordorigin="-13031,2" coordsize="6470736,25060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">
              <v:shape id="TextBox 3" o:spid="_x0000_s1047" type="#_x0000_t202" style="position:absolute;left:742658;top:841874;width:2182738;height:13778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lHhuxwAA&#10;ANsAAAAPAAAAZHJzL2Rvd25yZXYueG1sRI9BawIxFITvBf9DeIKXUrNqbWVrFBEq4kFd7aG9vW6e&#10;u4ublyVJdf33plDocZiZb5jpvDW1uJDzlWUFg34Cgji3uuJCwcfx/WkCwgdkjbVlUnAjD/NZ52GK&#10;qbZXzuhyCIWIEPYpKihDaFIpfV6SQd+3DXH0TtYZDFG6QmqH1wg3tRwmyYs0WHFcKLGhZUn5+fBj&#10;FByfs+9HPV5NPkfVYrvfvO6+Nu6kVK/bLt5ABGrDf/ivvdYKhiP4/RJ/gJzd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9pR4bscAAADbAAAADwAAAAAAAAAAAAAAAACXAgAAZHJz&#10;L2Rvd25yZXYueG1sUEsFBgAAAAAEAAQA9QAAAIsDAAAAAA==&#10;" filled="f" stroked="f" strokeweight="2pt">
                <v:textbox>
                  <w:txbxContent>
                    <w:p w:rsidR="009A3CD4" w:rsidRDefault="009A3CD4" w:rsidP="00CA7731">
                      <w:pPr>
                        <w:pStyle w:val="NormalWeb"/>
                        <w:spacing w:after="0"/>
                        <w:textAlignment w:val="baseline"/>
                      </w:pPr>
                      <w:r>
                        <w:rPr>
                          <w:rFonts w:asciiTheme="minorHAnsi" w:hAnsi="Calibri" w:cstheme="minorBidi"/>
                          <w:color w:val="000000" w:themeColor="dark1"/>
                          <w:kern w:val="24"/>
                          <w:sz w:val="22"/>
                          <w:szCs w:val="22"/>
                        </w:rPr>
                        <w:t xml:space="preserve">STATE </w:t>
                      </w:r>
                    </w:p>
                    <w:p w:rsidR="009A3CD4" w:rsidRDefault="009A3CD4" w:rsidP="00CA7731">
                      <w:pPr>
                        <w:pStyle w:val="ListParagraph"/>
                        <w:numPr>
                          <w:ilvl w:val="0"/>
                          <w:numId w:val="5"/>
                        </w:numPr>
                        <w:spacing w:after="0" w:line="240" w:lineRule="auto"/>
                        <w:textAlignment w:val="baseline"/>
                      </w:pPr>
                      <w:r>
                        <w:rPr>
                          <w:color w:val="000000" w:themeColor="dark1"/>
                          <w:kern w:val="24"/>
                        </w:rPr>
                        <w:t>SGPs</w:t>
                      </w:r>
                    </w:p>
                    <w:p w:rsidR="009A3CD4" w:rsidRDefault="009A3CD4" w:rsidP="00CA7731">
                      <w:pPr>
                        <w:pStyle w:val="ListParagraph"/>
                        <w:numPr>
                          <w:ilvl w:val="0"/>
                          <w:numId w:val="5"/>
                        </w:numPr>
                        <w:spacing w:after="0" w:line="240" w:lineRule="auto"/>
                        <w:textAlignment w:val="baseline"/>
                      </w:pPr>
                      <w:r>
                        <w:rPr>
                          <w:color w:val="000000" w:themeColor="dark1"/>
                          <w:kern w:val="24"/>
                        </w:rPr>
                        <w:t>State Predefined Cut Scores</w:t>
                      </w:r>
                    </w:p>
                    <w:p w:rsidR="009A3CD4" w:rsidRDefault="009A3CD4" w:rsidP="00CA7731">
                      <w:pPr>
                        <w:pStyle w:val="NormalWeb"/>
                        <w:spacing w:after="0"/>
                        <w:textAlignment w:val="baseline"/>
                        <w:rPr>
                          <w:rFonts w:eastAsiaTheme="minorEastAsia"/>
                        </w:rPr>
                      </w:pPr>
                      <w:r>
                        <w:rPr>
                          <w:rFonts w:asciiTheme="minorHAnsi" w:hAnsi="Calibri" w:cstheme="minorBidi"/>
                          <w:color w:val="000000" w:themeColor="dark1"/>
                          <w:kern w:val="24"/>
                          <w:sz w:val="22"/>
                          <w:szCs w:val="22"/>
                        </w:rPr>
                        <w:t xml:space="preserve">LOCAL </w:t>
                      </w:r>
                    </w:p>
                    <w:p w:rsidR="009A3CD4" w:rsidRDefault="009A3CD4" w:rsidP="00CA7731">
                      <w:pPr>
                        <w:pStyle w:val="ListParagraph"/>
                        <w:numPr>
                          <w:ilvl w:val="0"/>
                          <w:numId w:val="6"/>
                        </w:numPr>
                        <w:spacing w:after="0" w:line="240" w:lineRule="auto"/>
                        <w:textAlignment w:val="baseline"/>
                      </w:pPr>
                      <w:r>
                        <w:rPr>
                          <w:color w:val="000000" w:themeColor="dark1"/>
                          <w:kern w:val="24"/>
                        </w:rPr>
                        <w:t>SGG</w:t>
                      </w:r>
                    </w:p>
                    <w:p w:rsidR="009A3CD4" w:rsidRDefault="009A3CD4" w:rsidP="00CA7731">
                      <w:pPr>
                        <w:pStyle w:val="ListParagraph"/>
                        <w:numPr>
                          <w:ilvl w:val="0"/>
                          <w:numId w:val="6"/>
                        </w:numPr>
                        <w:spacing w:after="0" w:line="240" w:lineRule="auto"/>
                        <w:textAlignment w:val="baseline"/>
                      </w:pPr>
                      <w:r>
                        <w:rPr>
                          <w:color w:val="000000" w:themeColor="dark1"/>
                          <w:kern w:val="24"/>
                        </w:rPr>
                        <w:t>Maintain current process</w:t>
                      </w:r>
                    </w:p>
                    <w:p w:rsidR="009A3CD4" w:rsidRDefault="009A3CD4" w:rsidP="00CA7731">
                      <w:pPr>
                        <w:pStyle w:val="ListParagraph"/>
                        <w:numPr>
                          <w:ilvl w:val="0"/>
                          <w:numId w:val="6"/>
                        </w:numPr>
                        <w:spacing w:after="0" w:line="240" w:lineRule="auto"/>
                        <w:textAlignment w:val="baseline"/>
                      </w:pPr>
                      <w:r>
                        <w:rPr>
                          <w:color w:val="000000" w:themeColor="dark1"/>
                          <w:kern w:val="24"/>
                        </w:rPr>
                        <w:t>Rate on H/E/L</w:t>
                      </w:r>
                    </w:p>
                  </w:txbxContent>
                </v:textbox>
              </v:shape>
              <v:shape id="TextBox 146" o:spid="_x0000_s1048" type="#_x0000_t202" style="position:absolute;left:-1115698;top:1115700;width:2493006;height:287672;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3jsNwQAA&#10;ANsAAAAPAAAAZHJzL2Rvd25yZXYueG1sRI/BasMwEETvgf6D2EAvIZFTWlMcy6FpKeQaJ70v1sY2&#10;sVbG2sb231eFQo/DzLxh8v3kOnWnIbSeDWw3CSjiytuWawOX8+f6FVQQZIudZzIwU4B98bDIMbN+&#10;5BPdS6lVhHDI0EAj0mdah6ohh2Hje+LoXf3gUKIcam0HHCPcdfopSVLtsOW40GBP7w1Vt/LbGZAP&#10;ab39WiVXfxpfDvOxDNrNxjwup7cdKKFJ/sN/7aM18JzC75f4A3Tx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d47DcEAAADbAAAADwAAAAAAAAAAAAAAAACXAgAAZHJzL2Rvd25y&#10;ZXYueG1sUEsFBgAAAAAEAAQA9QAAAIUDAAAAAA==&#10;" filled="f" stroked="f">
                <v:textbox>
                  <w:txbxContent>
                    <w:p w:rsidR="009A3CD4" w:rsidRDefault="009A3CD4" w:rsidP="00CA7731">
                      <w:pPr>
                        <w:pStyle w:val="NormalWeb"/>
                        <w:spacing w:after="0"/>
                        <w:jc w:val="center"/>
                        <w:textAlignment w:val="baseline"/>
                      </w:pPr>
                      <w:r>
                        <w:rPr>
                          <w:rFonts w:ascii="Calibri" w:hAnsi="Calibri" w:cs="Arial"/>
                          <w:b/>
                          <w:bCs/>
                          <w:color w:val="000000" w:themeColor="text1"/>
                          <w:kern w:val="24"/>
                          <w:sz w:val="22"/>
                          <w:szCs w:val="22"/>
                        </w:rPr>
                        <w:t xml:space="preserve">         STUDENT GROWTH</w:t>
                      </w:r>
                    </w:p>
                  </w:txbxContent>
                </v:textbox>
              </v:shape>
              <v:shape id="TextBox 87" o:spid="_x0000_s1049" type="#_x0000_t202" style="position:absolute;left:4023619;top:324055;width:2432956;height:30555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7w+/xAAA&#10;ANsAAAAPAAAAZHJzL2Rvd25yZXYueG1sRE/LasJAFN0L/sNwhW5KM7HVKtFRpNBSXPiKi3Z3zVyT&#10;YOZOmJlq+vedRcHl4bzny8404krO15YVDJMUBHFhdc2lgmP+/jQF4QOyxsYyKfglD8tFvzfHTNsb&#10;7+l6CKWIIewzVFCF0GZS+qIigz6xLXHkztYZDBG6UmqHtxhuGvmcpq/SYM2xocKW3ioqLocfoyAf&#10;7U+Pevwx/XqpV5vderL9XruzUg+DbjUDEagLd/G/+1MrGMWx8Uv8AX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e8Pv8QAAADbAAAADwAAAAAAAAAAAAAAAACXAgAAZHJzL2Rv&#10;d25yZXYueG1sUEsFBgAAAAAEAAQA9QAAAIgDAAAAAA==&#10;" filled="f" stroked="f" strokeweight="2pt">
                <v:textbox>
                  <w:txbxContent>
                    <w:p w:rsidR="009A3CD4" w:rsidRDefault="009A3CD4" w:rsidP="00CA7731">
                      <w:pPr>
                        <w:pStyle w:val="NormalWeb"/>
                        <w:spacing w:after="0"/>
                        <w:jc w:val="center"/>
                        <w:textAlignment w:val="baseline"/>
                      </w:pPr>
                      <w:r>
                        <w:rPr>
                          <w:rFonts w:asciiTheme="minorHAnsi" w:hAnsi="Calibri" w:cstheme="minorBidi"/>
                          <w:b/>
                          <w:bCs/>
                          <w:color w:val="000000" w:themeColor="text1"/>
                          <w:kern w:val="24"/>
                          <w:sz w:val="22"/>
                          <w:szCs w:val="22"/>
                        </w:rPr>
                        <w:t>STUDENT GROWTH RATING</w:t>
                      </w:r>
                    </w:p>
                  </w:txbxContent>
                </v:textbox>
              </v:shape>
              <v:shape id="TextBox 90" o:spid="_x0000_s1050" type="#_x0000_t202" style="position:absolute;left:4095047;top:990221;width:2280538;height:2896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hZDqxAAA&#10;ANsAAAAPAAAAZHJzL2Rvd25yZXYueG1sRI/dasJAFITvC32H5RR6U3Sj4A/RVVpBFJRCE70/Zo9J&#10;MHs2ZLcm+vSuUOjlMDPfMPNlZypxpcaVlhUM+hEI4szqknMFh3Tdm4JwHlljZZkU3MjBcvH6MsdY&#10;25Z/6Jr4XAQIuxgVFN7XsZQuK8ig69uaOHhn2xj0QTa51A22AW4qOYyisTRYclgosKZVQdkl+TUK&#10;Jrybnr7S741pdbo/ZquPuyxJqfe37nMGwlPn/8N/7a1WMBrA80v4AX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oWQ6sQAAADbAAAADwAAAAAAAAAAAAAAAACXAgAAZHJzL2Rv&#10;d25yZXYueG1sUEsFBgAAAAAEAAQA9QAAAIgDAAAAAA==&#10;" fillcolor="#bcbcbc">
                <v:fill color2="#ededed" rotate="t" colors="0 #bcbcbc;22938f #d0d0d0;1 #ededed" type="gradient"/>
                <v:textbox>
                  <w:txbxContent>
                    <w:p w:rsidR="009A3CD4" w:rsidRDefault="009A3CD4" w:rsidP="00CA7731">
                      <w:pPr>
                        <w:pStyle w:val="NormalWeb"/>
                        <w:spacing w:after="0"/>
                        <w:jc w:val="center"/>
                        <w:textAlignment w:val="baseline"/>
                      </w:pPr>
                      <w:r>
                        <w:rPr>
                          <w:rFonts w:asciiTheme="minorHAnsi" w:hAnsi="Calibri" w:cstheme="minorBidi"/>
                          <w:color w:val="000000" w:themeColor="dark1"/>
                          <w:kern w:val="24"/>
                          <w:sz w:val="22"/>
                          <w:szCs w:val="22"/>
                        </w:rPr>
                        <w:t>STUDENT GROWTH [H,E,L]</w:t>
                      </w:r>
                    </w:p>
                  </w:txbxContent>
                </v:textbox>
              </v:shape>
              <v:shape id="TextBox 91" o:spid="_x0000_s1051" type="#_x0000_t202" style="position:absolute;left:666429;top:2;width:2258947;height:4935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3q6IxwAA&#10;ANsAAAAPAAAAZHJzL2Rvd25yZXYueG1sRI/NawIxFMTvhf4P4RV6Ec3Wb1ajSMEiHmz9OOjtuXnu&#10;Lt28LEnU7X/fFIQeh5n5DTOdN6YSN3K+tKzgrZOAIM6sLjlXcNgv22MQPiBrrCyTgh/yMJ89P00x&#10;1fbOW7rtQi4ihH2KCooQ6lRKnxVk0HdsTRy9i3UGQ5Qul9rhPcJNJbtJMpQGS44LBdb0XlD2vbsa&#10;Bfv+9tzSg4/xsVcuNl/r0edp7S5Kvb40iwmIQE34Dz/aK61g0IW/L/EHyN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d6uiMcAAADbAAAADwAAAAAAAAAAAAAAAACXAgAAZHJz&#10;L2Rvd25yZXYueG1sUEsFBgAAAAAEAAQA9QAAAIsDAAAAAA==&#10;" filled="f" stroked="f" strokeweight="2pt">
                <v:textbox>
                  <w:txbxContent>
                    <w:p w:rsidR="009A3CD4" w:rsidRDefault="009A3CD4" w:rsidP="00CA7731">
                      <w:pPr>
                        <w:pStyle w:val="NormalWeb"/>
                        <w:spacing w:after="0"/>
                        <w:jc w:val="center"/>
                        <w:textAlignment w:val="baseline"/>
                      </w:pPr>
                      <w:r>
                        <w:rPr>
                          <w:rFonts w:asciiTheme="minorHAnsi" w:hAnsi="Calibri" w:cstheme="minorBidi"/>
                          <w:b/>
                          <w:bCs/>
                          <w:color w:val="000000" w:themeColor="dark1"/>
                          <w:kern w:val="24"/>
                          <w:sz w:val="22"/>
                          <w:szCs w:val="22"/>
                        </w:rPr>
                        <w:t>SOURCES OF EVIDENCE TO INFORM STUDENT GROWTH</w:t>
                      </w:r>
                    </w:p>
                  </w:txbxContent>
                </v:textbox>
              </v:shape>
              <v:shape id="Left Brace 53" o:spid="_x0000_s1052" type="#_x0000_t87" style="position:absolute;left:333129;top:53345;width:333375;height:238505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ngt/xQAA&#10;ANsAAAAPAAAAZHJzL2Rvd25yZXYueG1sRI/dasJAFITvBd9hOULv6sbW+pO6SlFsK/ivD3DInibB&#10;7NmQ3cb49m6h4OUwM98wk1ljClFT5XLLCnrdCARxYnXOqYLzafk8AuE8ssbCMim4kYPZtN2aYKzt&#10;lQ9UH30qAoRdjAoy78tYSpdkZNB1bUkcvB9bGfRBVqnUFV4D3BTyJYoG0mDOYSHDkuYZJZfjr1Gw&#10;2H35+Wq82g83n3K779vRsqa1Uk+d5uMdhKfGP8L/7W+t4O0V/r6EHyC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2eC3/FAAAA2wAAAA8AAAAAAAAAAAAAAAAAlwIAAGRycy9k&#10;b3ducmV2LnhtbFBLBQYAAAAABAAEAPUAAACJAwAAAAA=&#10;" adj="252" strokecolor="#254061" strokeweight="2pt">
                <v:shadow on="t40000f" opacity="24903f" origin=",.5" offset="0,.55556mm"/>
                <v:textbox>
                  <w:txbxContent>
                    <w:p w:rsidR="009A3CD4" w:rsidRDefault="009A3CD4" w:rsidP="00CA7731"/>
                  </w:txbxContent>
                </v:textbox>
              </v:shape>
              <v:shape id="Left Brace 60" o:spid="_x0000_s1053" type="#_x0000_t87" style="position:absolute;left:1518676;top:-362895;width:554668;height:2259012;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L6u8wAAA&#10;ANsAAAAPAAAAZHJzL2Rvd25yZXYueG1sRE9Ni8IwEL0L/ocwghfRVBeKdI2yFgXZy7LVi7ehmW3L&#10;NpOSpFr/vTkIHh/ve7MbTCtu5HxjWcFykYAgLq1uuFJwOR/naxA+IGtsLZOCB3nYbcejDWba3vmX&#10;bkWoRAxhn6GCOoQuk9KXNRn0C9sRR+7POoMhQldJ7fAew00rV0mSSoMNx4YaO8prKv+L3ijI031+&#10;+q4St/5Jr+2H9rP+0PRKTSfD1yeIQEN4i1/uk1aQxvXxS/wBcvs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L6u8wAAAANsAAAAPAAAAAAAAAAAAAAAAAJcCAABkcnMvZG93bnJl&#10;di54bWxQSwUGAAAAAAQABAD1AAAAhAMAAAAA&#10;" adj="442" strokecolor="#254061" strokeweight="2pt">
                <v:shadow on="t40000f" opacity="24903f" origin=",.5" offset="0,.55556mm"/>
                <v:textbox>
                  <w:txbxContent>
                    <w:p w:rsidR="009A3CD4" w:rsidRDefault="009A3CD4" w:rsidP="00CA7731"/>
                  </w:txbxContent>
                </v:textbox>
              </v:shape>
              <v:shape id="Pentagon 2050" o:spid="_x0000_s1054" type="#_x0000_t15" style="position:absolute;left:3104904;top:53345;width:766762;height:238505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nYRvxAAA&#10;AN0AAAAPAAAAZHJzL2Rvd25yZXYueG1sRE+7bsIwFN2R+AfrInUDGyQeDRiEgNIuIEHbge0qviRR&#10;4usodiH8fT0gMR6d92LV2krcqPGFYw3DgQJBnDpTcKbh5/ujPwPhA7LByjFpeJCH1bLbWWBi3J1P&#10;dDuHTMQQ9glqyEOoEyl9mpNFP3A1ceSurrEYImwyaRq8x3BbyZFSE2mx4NiQY02bnNLy/Gc11IrL&#10;yfZ9U+4On/vj9LI3s9/HQeu3XruegwjUhpf46f4yGkZqHPfHN/EJyO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2Eb8QAAADdAAAADwAAAAAAAAAAAAAAAACXAgAAZHJzL2Rv&#10;d25yZXYueG1sUEsFBgAAAAAEAAQA9QAAAIgDAAAAAA==&#10;" adj="10800" fillcolor="#bcbcbc" stroked="f">
                <v:fill color2="#ededed" rotate="t" colors="0 #bcbcbc;22938f #d0d0d0;1 #ededed" type="gradient"/>
                <v:shadow on="t40000f" opacity="24903f" origin=",.5" offset="0,.55556mm"/>
                <v:textbox>
                  <w:txbxContent>
                    <w:p w:rsidR="009A3CD4" w:rsidRDefault="009A3CD4" w:rsidP="00CA7731"/>
                  </w:txbxContent>
                </v:textbox>
              </v:shape>
              <v:shape id="TextBox 7" o:spid="_x0000_s1055" type="#_x0000_t202" style="position:absolute;left:2952175;top:813571;width:1143127;height:9731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5L6fyAAA&#10;AN0AAAAPAAAAZHJzL2Rvd25yZXYueG1sRI/NawIxFMTvgv9DeIVeRLNav9gaRQotxYP166C35+a5&#10;u7h5WZJUt/99Uyh4HGbmN8xs0ZhK3Mj50rKCfi8BQZxZXXKu4LB/705B+ICssbJMCn7Iw2Lebs0w&#10;1fbOW7rtQi4ihH2KCooQ6lRKnxVk0PdsTRy9i3UGQ5Qul9rhPcJNJQdJMpYGS44LBdb0VlB23X0b&#10;Bfvh9tzRo4/p8aVcrjeryddp5S5KPT81y1cQgZrwCP+3P7WCQTLqw9+b+ATk/B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Tkvp/IAAAA3QAAAA8AAAAAAAAAAAAAAAAAlwIAAGRy&#10;cy9kb3ducmV2LnhtbFBLBQYAAAAABAAEAPUAAACMAwAAAAA=&#10;" filled="f" stroked="f" strokeweight="2pt">
                <v:textbox>
                  <w:txbxContent>
                    <w:p w:rsidR="009A3CD4" w:rsidRPr="007D357B" w:rsidRDefault="009A3CD4" w:rsidP="00CA7731">
                      <w:pPr>
                        <w:pStyle w:val="NormalWeb"/>
                        <w:spacing w:after="0"/>
                        <w:jc w:val="center"/>
                        <w:textAlignment w:val="baseline"/>
                        <w:rPr>
                          <w:sz w:val="20"/>
                          <w:szCs w:val="20"/>
                        </w:rPr>
                      </w:pPr>
                      <w:r w:rsidRPr="007D357B">
                        <w:rPr>
                          <w:rFonts w:asciiTheme="minorHAnsi" w:hAnsi="Calibri" w:cstheme="minorBidi"/>
                          <w:b/>
                          <w:bCs/>
                          <w:color w:val="000000" w:themeColor="text1"/>
                          <w:kern w:val="24"/>
                          <w:sz w:val="20"/>
                          <w:szCs w:val="20"/>
                        </w:rPr>
                        <w:t>PROFESSIONAL JUDGMENT AND DISTRICT-DETERMINED RUBRICS</w:t>
                      </w:r>
                    </w:p>
                  </w:txbxContent>
                </v:textbox>
              </v:shape>
              <v:shape id="Left Brace 2052" o:spid="_x0000_s1056" type="#_x0000_t87" style="position:absolute;left:4962280;top:-352423;width:557213;height:2433637;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v+ECyAAA&#10;AN0AAAAPAAAAZHJzL2Rvd25yZXYueG1sRI9Pa8JAFMTvBb/D8gpeRDcNNErqKqJoC6VQ/1x6e80+&#10;k2D2bZpdTfTTdwtCj8PM/IaZzjtTiQs1rrSs4GkUgSDOrC45V3DYr4cTEM4ja6wsk4IrOZjPeg9T&#10;TLVteUuXnc9FgLBLUUHhfZ1K6bKCDLqRrYmDd7SNQR9kk0vdYBvgppJxFCXSYMlhocCalgVlp93Z&#10;KFig+Rnrr+Pm47b6XK7q/D15HXwr1X/sFi8gPHX+P3xvv2kFcfQcw9+b8ATk7B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a/4QLIAAAA3QAAAA8AAAAAAAAAAAAAAAAAlwIAAGRy&#10;cy9kb3ducmV2LnhtbFBLBQYAAAAABAAEAPUAAACMAwAAAAA=&#10;" adj="757" strokecolor="#254061" strokeweight="2pt">
                <v:shadow on="t40000f" opacity="24903f" origin=",.5" offset="0,.55556mm"/>
                <v:textbox>
                  <w:txbxContent>
                    <w:p w:rsidR="009A3CD4" w:rsidRDefault="009A3CD4" w:rsidP="00CA7731"/>
                  </w:txbxContent>
                </v:textbox>
              </v:shape>
              <w10:wrap type="topAndBottom"/>
            </v:group>
          </w:pict>
        </w:r>
      </w:ins>
    </w:p>
    <w:p w:rsidR="00000000" w:rsidRDefault="002E622B">
      <w:pPr>
        <w:pStyle w:val="ListParagraph"/>
        <w:rPr>
          <w:ins w:id="512" w:author="Smith, Katrena" w:date="2015-06-07T15:03:00Z"/>
          <w:rFonts w:eastAsia="Calibri"/>
        </w:rPr>
        <w:pPrChange w:id="513" w:author="Smith, Katrena" w:date="2015-06-07T15:03:00Z">
          <w:pPr>
            <w:pStyle w:val="ListParagraph"/>
            <w:numPr>
              <w:numId w:val="8"/>
            </w:numPr>
            <w:ind w:hanging="360"/>
          </w:pPr>
        </w:pPrChange>
      </w:pPr>
    </w:p>
    <w:p w:rsidR="00000000" w:rsidRDefault="000738C2">
      <w:pPr>
        <w:pStyle w:val="ListParagraph"/>
        <w:spacing w:after="0" w:line="240" w:lineRule="auto"/>
        <w:jc w:val="both"/>
        <w:rPr>
          <w:ins w:id="514" w:author="Smith, Katrena" w:date="2015-06-07T15:02:00Z"/>
          <w:rFonts w:ascii="Calibri" w:eastAsia="Times New Roman" w:hAnsi="Calibri" w:cs="Times New Roman"/>
        </w:rPr>
        <w:pPrChange w:id="515" w:author="Smith, Katrena" w:date="2015-06-07T15:03:00Z">
          <w:pPr>
            <w:pStyle w:val="ListParagraph"/>
            <w:numPr>
              <w:numId w:val="8"/>
            </w:numPr>
            <w:spacing w:after="0" w:line="240" w:lineRule="auto"/>
            <w:ind w:hanging="360"/>
            <w:jc w:val="both"/>
          </w:pPr>
        </w:pPrChange>
      </w:pPr>
      <w:r w:rsidRPr="000738C2">
        <w:rPr>
          <w:rFonts w:ascii="Calibri" w:eastAsia="Times New Roman" w:hAnsi="Calibri" w:cs="Times New Roman"/>
          <w:b/>
          <w:noProof/>
        </w:rPr>
        <w:pict>
          <v:group id="Group 4117" o:spid="_x0000_s1057" style="position:absolute;left:0;text-align:left;margin-left:60.1pt;margin-top:5.95pt;width:375.9pt;height:4in;z-index:251649536;mso-width-relative:margin;mso-height-relative:margin" coordsize="3500651,38633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">
            <v:shape id="TextBox 41" o:spid="_x0000_s1058" type="#_x0000_t202" style="position:absolute;width:3429000;height:54482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6TFmxQAA&#10;AN0AAAAPAAAAZHJzL2Rvd25yZXYueG1sRI9Ja8MwFITvhfwH8Qq5JVKXLHWthNJSyCml2SC3h/W8&#10;EOvJWErs/vsoEOhxmJlvmHTZ21pcqPWVYw1PYwWCOHOm4kLDbvs9moPwAdlg7Zg0/JGH5WLwkGJi&#10;XMe/dNmEQkQI+wQ1lCE0iZQ+K8miH7uGOHq5ay2GKNtCmha7CLe1fFZqKi1WHBdKbOizpOy0OVsN&#10;+3V+PLyqn+LLTprO9UqyfZNaDx/7j3cQgfrwH763V0bDi5pN4PYmPgG5u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pMWbFAAAA3QAAAA8AAAAAAAAAAAAAAAAAlwIAAGRycy9k&#10;b3ducmV2LnhtbFBLBQYAAAAABAAEAPUAAACJAwAAAAA=&#10;" filled="f" stroked="f">
              <v:textbox>
                <w:txbxContent>
                  <w:p w:rsidR="009A3CD4" w:rsidRDefault="009A3CD4" w:rsidP="00556B58">
                    <w:pPr>
                      <w:pStyle w:val="NormalWeb"/>
                      <w:spacing w:after="0"/>
                      <w:jc w:val="center"/>
                      <w:textAlignment w:val="baseline"/>
                    </w:pPr>
                    <w:r w:rsidRPr="003B6E9A">
                      <w:rPr>
                        <w:rFonts w:ascii="Calibri" w:eastAsia="Times New Roman" w:hAnsi="Calibri" w:cs="Arial"/>
                        <w:b/>
                        <w:bCs/>
                        <w:color w:val="000000"/>
                        <w:kern w:val="24"/>
                        <w:sz w:val="20"/>
                        <w:szCs w:val="20"/>
                      </w:rPr>
                      <w:t>CRITERIA FOR DETERMINING A TEACHER’S PROFESSIONAL PRACTICE</w:t>
                    </w:r>
                    <w:r>
                      <w:rPr>
                        <w:rFonts w:ascii="Calibri" w:eastAsia="Times New Roman" w:hAnsi="Calibri" w:cs="Arial"/>
                        <w:b/>
                        <w:bCs/>
                        <w:color w:val="000000"/>
                        <w:kern w:val="24"/>
                      </w:rPr>
                      <w:t xml:space="preserve"> </w:t>
                    </w:r>
                    <w:r w:rsidRPr="003B6E9A">
                      <w:rPr>
                        <w:rFonts w:ascii="Calibri" w:eastAsia="Times New Roman" w:hAnsi="Calibri" w:cs="Arial"/>
                        <w:b/>
                        <w:bCs/>
                        <w:color w:val="000000"/>
                        <w:kern w:val="24"/>
                        <w:sz w:val="20"/>
                        <w:szCs w:val="20"/>
                      </w:rPr>
                      <w:t>RATING</w:t>
                    </w:r>
                  </w:p>
                  <w:p w:rsidR="009A3CD4" w:rsidRDefault="009A3CD4" w:rsidP="00556B58">
                    <w:pPr>
                      <w:pStyle w:val="NormalWeb"/>
                      <w:spacing w:after="0"/>
                      <w:textAlignment w:val="baseline"/>
                    </w:pPr>
                    <w:r>
                      <w:rPr>
                        <w:rFonts w:ascii="Calibri" w:eastAsia="Times New Roman" w:hAnsi="Calibri" w:cs="Arial"/>
                        <w:color w:val="000000"/>
                        <w:kern w:val="24"/>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59" type="#_x0000_t75" style="position:absolute;left:47767;top:471876;width:3452884;height:339146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6&#10;ZwLGAAAA3QAAAA8AAABkcnMvZG93bnJldi54bWxEj0FrwkAUhO8F/8PyhF6kbiIiJXUVEcT2pKap&#10;59fsa5KafRt2tyb9992C4HGYmW+Y5XowrbiS841lBek0AUFcWt1wpaB43z09g/ABWWNrmRT8kof1&#10;avSwxEzbnk90zUMlIoR9hgrqELpMSl/WZNBPbUccvS/rDIYoXSW1wz7CTStnSbKQBhuOCzV2tK2p&#10;vOQ/RsHHrKV8cnwz34dPtzGT/lzsT2elHsfD5gVEoCHcw7f2q1YwT9MF/L+JT0Cu/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fpnAsYAAADdAAAADwAAAAAAAAAAAAAAAACc&#10;AgAAZHJzL2Rvd25yZXYueG1sUEsFBgAAAAAEAAQA9wAAAI8DAAAAAA==&#10;">
              <v:imagedata r:id="rId19" o:title=""/>
              <v:path arrowok="t"/>
            </v:shape>
          </v:group>
        </w:pict>
      </w:r>
    </w:p>
    <w:p w:rsidR="00000000" w:rsidRDefault="002E622B">
      <w:pPr>
        <w:pStyle w:val="ListParagraph"/>
        <w:spacing w:after="0" w:line="240" w:lineRule="auto"/>
        <w:jc w:val="both"/>
        <w:rPr>
          <w:ins w:id="516" w:author="Smith, Katrena" w:date="2015-06-07T15:01:00Z"/>
          <w:rFonts w:ascii="Calibri" w:eastAsia="Times New Roman" w:hAnsi="Calibri" w:cs="Times New Roman"/>
        </w:rPr>
        <w:pPrChange w:id="517" w:author="Smith, Katrena" w:date="2015-06-07T15:01:00Z">
          <w:pPr>
            <w:pStyle w:val="ListParagraph"/>
            <w:numPr>
              <w:numId w:val="8"/>
            </w:numPr>
            <w:spacing w:after="0" w:line="240" w:lineRule="auto"/>
            <w:ind w:hanging="360"/>
            <w:jc w:val="both"/>
          </w:pPr>
        </w:pPrChange>
      </w:pPr>
    </w:p>
    <w:p w:rsidR="00000000" w:rsidRDefault="002E622B">
      <w:pPr>
        <w:pStyle w:val="ListParagraph"/>
        <w:spacing w:after="0" w:line="240" w:lineRule="auto"/>
        <w:jc w:val="both"/>
        <w:rPr>
          <w:ins w:id="518" w:author="Smith, Katrena" w:date="2015-06-07T15:01:00Z"/>
          <w:rFonts w:ascii="Calibri" w:eastAsia="Times New Roman" w:hAnsi="Calibri" w:cs="Times New Roman"/>
        </w:rPr>
        <w:pPrChange w:id="519" w:author="Smith, Katrena" w:date="2015-06-07T15:01:00Z">
          <w:pPr>
            <w:pStyle w:val="ListParagraph"/>
            <w:numPr>
              <w:numId w:val="8"/>
            </w:numPr>
            <w:spacing w:after="0" w:line="240" w:lineRule="auto"/>
            <w:ind w:hanging="360"/>
            <w:jc w:val="both"/>
          </w:pPr>
        </w:pPrChange>
      </w:pPr>
    </w:p>
    <w:p w:rsidR="00000000" w:rsidRDefault="002E622B">
      <w:pPr>
        <w:pStyle w:val="ListParagraph"/>
        <w:spacing w:after="0" w:line="240" w:lineRule="auto"/>
        <w:jc w:val="both"/>
        <w:rPr>
          <w:rFonts w:ascii="Calibri" w:eastAsia="Times New Roman" w:hAnsi="Calibri" w:cs="Times New Roman"/>
        </w:rPr>
        <w:pPrChange w:id="520" w:author="Smith, Katrena" w:date="2015-06-07T15:01:00Z">
          <w:pPr>
            <w:pStyle w:val="ListParagraph"/>
            <w:numPr>
              <w:numId w:val="8"/>
            </w:numPr>
            <w:spacing w:after="0" w:line="240" w:lineRule="auto"/>
            <w:ind w:hanging="360"/>
            <w:jc w:val="both"/>
          </w:pPr>
        </w:pPrChange>
      </w:pPr>
    </w:p>
    <w:p w:rsidR="00556B58" w:rsidRPr="0034489F" w:rsidRDefault="00556B58" w:rsidP="00556B58">
      <w:pPr>
        <w:jc w:val="both"/>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Del="00CA7731" w:rsidRDefault="00556B58" w:rsidP="00556B58">
      <w:pPr>
        <w:ind w:left="720"/>
        <w:rPr>
          <w:del w:id="521" w:author="Smith, Katrena" w:date="2015-06-07T15:36:00Z"/>
          <w:rFonts w:ascii="Calibri" w:eastAsia="Times New Roman" w:hAnsi="Calibri" w:cs="Times New Roman"/>
        </w:rPr>
      </w:pPr>
    </w:p>
    <w:p w:rsidR="00556B58" w:rsidDel="00CA7731" w:rsidRDefault="00556B58" w:rsidP="00556B58">
      <w:pPr>
        <w:ind w:left="720"/>
        <w:rPr>
          <w:del w:id="522" w:author="Smith, Katrena" w:date="2015-06-07T15:36:00Z"/>
          <w:rFonts w:ascii="Calibri" w:eastAsia="Times New Roman" w:hAnsi="Calibri" w:cs="Times New Roman"/>
        </w:rPr>
      </w:pPr>
    </w:p>
    <w:p w:rsidR="00556B58" w:rsidRPr="004E32B9" w:rsidDel="00CA7731" w:rsidRDefault="00556B58" w:rsidP="004E32B9">
      <w:pPr>
        <w:jc w:val="both"/>
        <w:rPr>
          <w:del w:id="523" w:author="Smith, Katrena" w:date="2015-06-07T15:36:00Z"/>
          <w:rFonts w:eastAsia="Calibri"/>
        </w:rPr>
      </w:pPr>
    </w:p>
    <w:p w:rsidR="00000000" w:rsidRDefault="002E622B">
      <w:pPr>
        <w:pStyle w:val="ListParagraph"/>
        <w:jc w:val="both"/>
        <w:rPr>
          <w:ins w:id="524" w:author="local administrator" w:date="2015-05-07T10:51:00Z"/>
          <w:del w:id="525" w:author="Smith, Katrena" w:date="2015-06-07T15:36:00Z"/>
          <w:rFonts w:eastAsia="Calibri"/>
        </w:rPr>
        <w:pPrChange w:id="526" w:author="Smith, Katrena" w:date="2015-06-07T14:59:00Z">
          <w:pPr>
            <w:pStyle w:val="ListParagraph"/>
            <w:numPr>
              <w:numId w:val="42"/>
            </w:numPr>
            <w:ind w:hanging="360"/>
            <w:jc w:val="both"/>
          </w:pPr>
        </w:pPrChange>
      </w:pPr>
    </w:p>
    <w:p w:rsidR="00000000" w:rsidRDefault="002E622B">
      <w:pPr>
        <w:pStyle w:val="ListParagraph"/>
        <w:jc w:val="both"/>
        <w:rPr>
          <w:ins w:id="527" w:author="local administrator" w:date="2015-05-07T10:51:00Z"/>
          <w:del w:id="528" w:author="Smith, Katrena" w:date="2015-06-07T14:59:00Z"/>
          <w:rFonts w:eastAsia="Calibri"/>
        </w:rPr>
        <w:pPrChange w:id="529" w:author="Smith, Katrena" w:date="2015-06-07T14:59:00Z">
          <w:pPr>
            <w:pStyle w:val="ListParagraph"/>
            <w:numPr>
              <w:numId w:val="42"/>
            </w:numPr>
            <w:ind w:hanging="360"/>
            <w:jc w:val="both"/>
          </w:pPr>
        </w:pPrChange>
      </w:pPr>
    </w:p>
    <w:p w:rsidR="00000000" w:rsidRDefault="002E622B">
      <w:pPr>
        <w:pStyle w:val="ListParagraph"/>
        <w:jc w:val="both"/>
        <w:rPr>
          <w:ins w:id="530" w:author="local administrator" w:date="2015-05-07T10:51:00Z"/>
          <w:del w:id="531" w:author="Smith, Katrena" w:date="2015-06-07T14:59:00Z"/>
          <w:rFonts w:eastAsia="Calibri"/>
        </w:rPr>
        <w:pPrChange w:id="532" w:author="Smith, Katrena" w:date="2015-06-07T14:59:00Z">
          <w:pPr>
            <w:pStyle w:val="ListParagraph"/>
            <w:numPr>
              <w:numId w:val="42"/>
            </w:numPr>
            <w:ind w:hanging="360"/>
            <w:jc w:val="both"/>
          </w:pPr>
        </w:pPrChange>
      </w:pPr>
    </w:p>
    <w:p w:rsidR="00000000" w:rsidRDefault="002E622B">
      <w:pPr>
        <w:pStyle w:val="ListParagraph"/>
        <w:jc w:val="both"/>
        <w:rPr>
          <w:ins w:id="533" w:author="local administrator" w:date="2015-05-07T10:51:00Z"/>
          <w:del w:id="534" w:author="Smith, Katrena" w:date="2015-06-07T14:59:00Z"/>
          <w:rFonts w:eastAsia="Calibri"/>
        </w:rPr>
        <w:pPrChange w:id="535" w:author="Smith, Katrena" w:date="2015-06-07T14:59:00Z">
          <w:pPr>
            <w:pStyle w:val="ListParagraph"/>
            <w:numPr>
              <w:numId w:val="42"/>
            </w:numPr>
            <w:ind w:hanging="360"/>
            <w:jc w:val="both"/>
          </w:pPr>
        </w:pPrChange>
      </w:pPr>
    </w:p>
    <w:p w:rsidR="00000000" w:rsidRDefault="00777031">
      <w:pPr>
        <w:pStyle w:val="ListParagraph"/>
        <w:jc w:val="both"/>
        <w:rPr>
          <w:del w:id="536" w:author="Smith, Katrena" w:date="2015-06-07T14:59:00Z"/>
          <w:rFonts w:eastAsia="Calibri"/>
        </w:rPr>
        <w:pPrChange w:id="537" w:author="Smith, Katrena" w:date="2015-06-07T14:59:00Z">
          <w:pPr>
            <w:pStyle w:val="ListParagraph"/>
            <w:numPr>
              <w:numId w:val="42"/>
            </w:numPr>
            <w:ind w:hanging="360"/>
            <w:jc w:val="both"/>
          </w:pPr>
        </w:pPrChange>
      </w:pPr>
      <w:del w:id="538" w:author="local administrator" w:date="2015-05-11T10:36:00Z">
        <w:r w:rsidRPr="000D53CC" w:rsidDel="00915A35">
          <w:rPr>
            <w:rFonts w:eastAsia="Calibri"/>
          </w:rPr>
          <w:delText>Use Local Student Growth Goal instrument to determine overall Student Growth Rating</w:delText>
        </w:r>
      </w:del>
      <w:del w:id="539" w:author="Smith, Katrena" w:date="2015-06-07T14:59:00Z">
        <w:r w:rsidRPr="000D53CC" w:rsidDel="00200344">
          <w:rPr>
            <w:rFonts w:eastAsia="Calibri"/>
          </w:rPr>
          <w:delText xml:space="preserve">. </w:delText>
        </w:r>
      </w:del>
    </w:p>
    <w:p w:rsidR="00000000" w:rsidRDefault="000738C2">
      <w:pPr>
        <w:pStyle w:val="ListParagraph"/>
        <w:jc w:val="both"/>
        <w:rPr>
          <w:del w:id="540" w:author="Smith, Katrena" w:date="2015-06-07T14:59:00Z"/>
          <w:rFonts w:eastAsia="Calibri"/>
        </w:rPr>
        <w:pPrChange w:id="541" w:author="Smith, Katrena" w:date="2015-06-07T14:59:00Z">
          <w:pPr>
            <w:pStyle w:val="ListParagraph"/>
          </w:pPr>
        </w:pPrChange>
      </w:pPr>
      <w:del w:id="542" w:author="local administrator" w:date="2015-05-07T10:56:00Z">
        <w:r w:rsidRPr="000738C2">
          <w:rPr>
            <w:rFonts w:eastAsia="Calibri"/>
            <w:noProof/>
          </w:rPr>
          <w:pict>
            <v:shape id="Text Box 4111" o:spid="_x0000_s1060" type="#_x0000_t202" style="position:absolute;left:0;text-align:left;margin-left:150.45pt;margin-top:14.75pt;width:182.7pt;height:29.55pt;z-index:2516710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" filled="f" stroked="f" strokeweight=".5pt">
              <v:textbox>
                <w:txbxContent>
                  <w:p w:rsidR="009A3CD4" w:rsidRPr="003B6E9A" w:rsidRDefault="009A3CD4" w:rsidP="00777031">
                    <w:pPr>
                      <w:jc w:val="center"/>
                      <w:rPr>
                        <w:b/>
                        <w:sz w:val="18"/>
                        <w:szCs w:val="18"/>
                      </w:rPr>
                    </w:pPr>
                    <w:r w:rsidRPr="003B6E9A">
                      <w:rPr>
                        <w:b/>
                        <w:sz w:val="18"/>
                        <w:szCs w:val="18"/>
                      </w:rPr>
                      <w:t>Criteria for Determining Overall Student Growth Rating</w:t>
                    </w:r>
                  </w:p>
                </w:txbxContent>
              </v:textbox>
            </v:shape>
          </w:pict>
        </w:r>
      </w:del>
    </w:p>
    <w:p w:rsidR="00000000" w:rsidRDefault="002E622B">
      <w:pPr>
        <w:pStyle w:val="ListParagraph"/>
        <w:jc w:val="both"/>
        <w:rPr>
          <w:del w:id="543" w:author="Smith, Katrena" w:date="2015-06-07T14:59:00Z"/>
          <w:rFonts w:eastAsia="Calibri"/>
        </w:rPr>
        <w:pPrChange w:id="544" w:author="Smith, Katrena" w:date="2015-06-07T14:59:00Z">
          <w:pPr>
            <w:pStyle w:val="ListParagraph"/>
          </w:pPr>
        </w:pPrChange>
      </w:pPr>
    </w:p>
    <w:p w:rsidR="00777031" w:rsidRPr="00537E43" w:rsidDel="00915A35" w:rsidRDefault="002E622B" w:rsidP="00777031">
      <w:pPr>
        <w:ind w:left="360"/>
        <w:jc w:val="center"/>
        <w:rPr>
          <w:del w:id="545" w:author="local administrator" w:date="2015-05-11T10:41:00Z"/>
          <w:rFonts w:eastAsia="Calibri"/>
        </w:rPr>
      </w:pPr>
      <w:del w:id="546" w:author="local administrator" w:date="2015-05-07T10:57:00Z">
        <w:r>
          <w:rPr>
            <w:noProof/>
          </w:rPr>
          <w:lastRenderedPageBreak/>
          <w:drawing>
            <wp:inline distT="0" distB="0" distL="0" distR="0">
              <wp:extent cx="2502728" cy="163056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2502728" cy="16305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del>
    </w:p>
    <w:p w:rsidR="00BB4367" w:rsidDel="00915A35" w:rsidRDefault="00BB4367" w:rsidP="00BB4367">
      <w:pPr>
        <w:pStyle w:val="ListParagraph"/>
        <w:jc w:val="both"/>
        <w:rPr>
          <w:del w:id="547" w:author="local administrator" w:date="2015-05-11T10:41:00Z"/>
          <w:rFonts w:eastAsia="Calibri"/>
        </w:rPr>
      </w:pPr>
    </w:p>
    <w:p w:rsidR="00777031" w:rsidDel="00915A35" w:rsidRDefault="00777031" w:rsidP="00BB4367">
      <w:pPr>
        <w:pStyle w:val="ListParagraph"/>
        <w:jc w:val="both"/>
        <w:rPr>
          <w:del w:id="548" w:author="local administrator" w:date="2015-05-11T10:41:00Z"/>
          <w:rFonts w:eastAsia="Calibri"/>
        </w:rPr>
      </w:pPr>
    </w:p>
    <w:p w:rsidR="00777031" w:rsidDel="00915A35" w:rsidRDefault="00777031" w:rsidP="00BB4367">
      <w:pPr>
        <w:pStyle w:val="ListParagraph"/>
        <w:jc w:val="both"/>
        <w:rPr>
          <w:del w:id="549" w:author="local administrator" w:date="2015-05-11T10:41:00Z"/>
          <w:rFonts w:eastAsia="Calibri"/>
        </w:rPr>
      </w:pPr>
    </w:p>
    <w:p w:rsidR="009E509E" w:rsidDel="00915A35" w:rsidRDefault="009E509E" w:rsidP="009E509E">
      <w:pPr>
        <w:pStyle w:val="ListParagraph"/>
        <w:rPr>
          <w:del w:id="550" w:author="local administrator" w:date="2015-05-11T10:41:00Z"/>
          <w:rFonts w:eastAsia="Calibri"/>
        </w:rPr>
      </w:pPr>
    </w:p>
    <w:p w:rsidR="00000000" w:rsidRDefault="002E622B">
      <w:pPr>
        <w:ind w:left="360"/>
        <w:jc w:val="center"/>
        <w:rPr>
          <w:del w:id="551" w:author="Smith, Katrena" w:date="2015-06-07T14:59:00Z"/>
          <w:rFonts w:eastAsia="Calibri"/>
          <w:rPrChange w:id="552" w:author="local administrator" w:date="2015-05-11T10:41:00Z">
            <w:rPr>
              <w:del w:id="553" w:author="Smith, Katrena" w:date="2015-06-07T14:59:00Z"/>
            </w:rPr>
          </w:rPrChange>
        </w:rPr>
        <w:pPrChange w:id="554" w:author="local administrator" w:date="2015-05-11T10:41:00Z">
          <w:pPr>
            <w:pStyle w:val="ListParagraph"/>
          </w:pPr>
        </w:pPrChange>
      </w:pPr>
    </w:p>
    <w:p w:rsidR="009E509E" w:rsidDel="00200344" w:rsidRDefault="009E509E" w:rsidP="009E509E">
      <w:pPr>
        <w:pStyle w:val="ListParagraph"/>
        <w:rPr>
          <w:del w:id="555" w:author="Smith, Katrena" w:date="2015-06-07T14:59:00Z"/>
          <w:rFonts w:eastAsia="Calibri"/>
        </w:rPr>
      </w:pPr>
    </w:p>
    <w:p w:rsidR="00556B58" w:rsidDel="00475DF2" w:rsidRDefault="00556B58" w:rsidP="00CF6D7A">
      <w:pPr>
        <w:pStyle w:val="ListParagraph"/>
        <w:numPr>
          <w:ilvl w:val="0"/>
          <w:numId w:val="38"/>
        </w:numPr>
        <w:rPr>
          <w:ins w:id="556" w:author="local administrator" w:date="2015-05-11T10:48:00Z"/>
          <w:del w:id="557" w:author="Smith, Katrena" w:date="2015-06-07T15:03:00Z"/>
          <w:rFonts w:eastAsia="Calibri"/>
        </w:rPr>
      </w:pPr>
      <w:del w:id="558" w:author="Smith, Katrena" w:date="2015-06-07T15:03:00Z">
        <w:r w:rsidDel="00475DF2">
          <w:rPr>
            <w:rFonts w:eastAsia="Calibri"/>
          </w:rPr>
          <w:delText xml:space="preserve">Apply State Overall Decision Rules for determining educator’s Overall Performance Category. </w:delText>
        </w:r>
      </w:del>
      <w:ins w:id="559" w:author="local administrator" w:date="2015-05-11T10:35:00Z">
        <w:del w:id="560" w:author="Smith, Katrena" w:date="2015-06-07T15:03:00Z">
          <w:r w:rsidR="00915A35" w:rsidDel="00475DF2">
            <w:rPr>
              <w:rFonts w:eastAsia="Calibri"/>
            </w:rPr>
            <w:delText xml:space="preserve"> For State Decision Rules for Other Professionals see A</w:delText>
          </w:r>
        </w:del>
      </w:ins>
      <w:ins w:id="561" w:author="local administrator" w:date="2015-05-11T10:36:00Z">
        <w:del w:id="562" w:author="Smith, Katrena" w:date="2015-06-07T15:03:00Z">
          <w:r w:rsidR="00915A35" w:rsidDel="00475DF2">
            <w:rPr>
              <w:rFonts w:eastAsia="Calibri"/>
            </w:rPr>
            <w:delText>p</w:delText>
          </w:r>
        </w:del>
      </w:ins>
      <w:ins w:id="563" w:author="local administrator" w:date="2015-05-11T10:35:00Z">
        <w:del w:id="564" w:author="Smith, Katrena" w:date="2015-06-07T15:03:00Z">
          <w:r w:rsidR="00915A35" w:rsidDel="00475DF2">
            <w:rPr>
              <w:rFonts w:eastAsia="Calibri"/>
            </w:rPr>
            <w:delText>pendix D.</w:delText>
          </w:r>
        </w:del>
      </w:ins>
    </w:p>
    <w:p w:rsidR="001B1312" w:rsidDel="00475DF2" w:rsidRDefault="001B1312" w:rsidP="00CF6D7A">
      <w:pPr>
        <w:pStyle w:val="ListParagraph"/>
        <w:numPr>
          <w:ilvl w:val="0"/>
          <w:numId w:val="38"/>
        </w:numPr>
        <w:rPr>
          <w:del w:id="565" w:author="Smith, Katrena" w:date="2015-06-07T15:03:00Z"/>
          <w:rFonts w:eastAsia="Calibri"/>
        </w:rPr>
      </w:pPr>
      <w:ins w:id="566" w:author="local administrator" w:date="2015-05-11T10:48:00Z">
        <w:del w:id="567" w:author="Smith, Katrena" w:date="2015-06-07T15:03:00Z">
          <w:r w:rsidDel="00475DF2">
            <w:rPr>
              <w:rFonts w:eastAsia="Calibri"/>
            </w:rPr>
            <w:delText>All summative ratings must be recorded in the department approved technology platform-CIITS.</w:delText>
          </w:r>
        </w:del>
      </w:ins>
    </w:p>
    <w:p w:rsidR="00556B58" w:rsidDel="00475DF2" w:rsidRDefault="00556B58" w:rsidP="00556B58">
      <w:pPr>
        <w:pStyle w:val="ListParagraph"/>
        <w:jc w:val="both"/>
        <w:rPr>
          <w:del w:id="568" w:author="Smith, Katrena" w:date="2015-06-07T15:03:00Z"/>
          <w:rFonts w:eastAsia="Calibri"/>
        </w:rPr>
      </w:pPr>
    </w:p>
    <w:p w:rsidR="00556B58" w:rsidDel="00CA7731" w:rsidRDefault="00556B58" w:rsidP="00556B58">
      <w:pPr>
        <w:pStyle w:val="ListParagraph"/>
        <w:ind w:left="1440" w:firstLine="720"/>
        <w:rPr>
          <w:del w:id="569" w:author="Smith, Katrena" w:date="2015-06-07T15:36:00Z"/>
          <w:rFonts w:eastAsia="Calibri"/>
          <w:noProof/>
        </w:rPr>
      </w:pPr>
    </w:p>
    <w:p w:rsidR="00E5782F" w:rsidDel="00CA7731" w:rsidRDefault="00E5782F" w:rsidP="00556B58">
      <w:pPr>
        <w:pStyle w:val="ListParagraph"/>
        <w:ind w:left="1440" w:firstLine="720"/>
        <w:rPr>
          <w:del w:id="570" w:author="Smith, Katrena" w:date="2015-06-07T15:36:00Z"/>
          <w:rFonts w:eastAsia="Calibri"/>
          <w:noProof/>
        </w:rPr>
      </w:pPr>
    </w:p>
    <w:p w:rsidR="00E5782F" w:rsidRDefault="00E5782F" w:rsidP="00556B58">
      <w:pPr>
        <w:pStyle w:val="ListParagraph"/>
        <w:ind w:left="1440" w:firstLine="720"/>
        <w:rPr>
          <w:rFonts w:eastAsia="Calibri"/>
          <w:noProof/>
        </w:rPr>
      </w:pPr>
    </w:p>
    <w:p w:rsidR="00E5782F" w:rsidRDefault="00E5782F" w:rsidP="00556B58">
      <w:pPr>
        <w:pStyle w:val="ListParagraph"/>
        <w:ind w:left="1440" w:firstLine="720"/>
        <w:rPr>
          <w:rFonts w:eastAsia="Calibri"/>
          <w:noProof/>
        </w:rPr>
      </w:pPr>
    </w:p>
    <w:p w:rsidR="00E5782F" w:rsidRDefault="00E5782F" w:rsidP="00556B58">
      <w:pPr>
        <w:pStyle w:val="ListParagraph"/>
        <w:ind w:left="1440" w:firstLine="720"/>
        <w:rPr>
          <w:rFonts w:eastAsia="Calibri"/>
          <w:noProof/>
        </w:rPr>
      </w:pPr>
    </w:p>
    <w:p w:rsidR="00E5782F" w:rsidRDefault="00E5782F" w:rsidP="00556B58">
      <w:pPr>
        <w:pStyle w:val="ListParagraph"/>
        <w:ind w:left="1440" w:firstLine="720"/>
        <w:rPr>
          <w:rFonts w:eastAsia="Calibri"/>
          <w:noProof/>
        </w:rPr>
      </w:pPr>
    </w:p>
    <w:p w:rsidR="00E5782F" w:rsidRDefault="00E5782F" w:rsidP="00556B58">
      <w:pPr>
        <w:pStyle w:val="ListParagraph"/>
        <w:ind w:left="1440" w:firstLine="720"/>
        <w:rPr>
          <w:rFonts w:eastAsia="Calibri"/>
          <w:noProof/>
        </w:rPr>
      </w:pPr>
    </w:p>
    <w:p w:rsidR="00E5782F" w:rsidRDefault="000738C2" w:rsidP="00556B58">
      <w:pPr>
        <w:pStyle w:val="ListParagraph"/>
        <w:ind w:left="1440" w:firstLine="720"/>
        <w:rPr>
          <w:rFonts w:eastAsia="Calibri"/>
          <w:noProof/>
        </w:rPr>
      </w:pPr>
      <w:r>
        <w:rPr>
          <w:rFonts w:eastAsia="Calibri"/>
          <w:noProof/>
        </w:rPr>
        <w:pict>
          <v:group id="Group 25" o:spid="_x0000_s1061" style="position:absolute;left:0;text-align:left;margin-left:81.6pt;margin-top:12.8pt;width:324pt;height:414pt;z-index:251860992;mso-width-relative:margin;mso-height-relative:margin" coordsize="4876800,39147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">
            <v:shape id="table" o:spid="_x0000_s1062" type="#_x0000_t75" style="position:absolute;top:533400;width:4876800;height:33813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FO&#10;aSjEAAAA2wAAAA8AAABkcnMvZG93bnJldi54bWxEj0FrwkAUhO8F/8PyBG91Yy1SoquIUhERSqMH&#10;j8/sMwlm34bdNUn/vVso9DjMzDfMYtWbWrTkfGVZwWScgCDOra64UHA+fb5+gPABWWNtmRT8kIfV&#10;cvCywFTbjr+pzUIhIoR9igrKEJpUSp+XZNCPbUMcvZt1BkOUrpDaYRfhppZvSTKTBiuOCyU2tCkp&#10;v2cPo+C4u67ft317uXfb3aH7amcXlx2UGg379RxEoD78h//ae61gOoHfL/EHyOUT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FOaSjEAAAA2wAAAA8AAAAAAAAAAAAAAAAAnAIA&#10;AGRycy9kb3ducmV2LnhtbFBLBQYAAAAABAAEAPcAAACNAwAAAAA=&#10;">
              <v:imagedata r:id="rId21" o:title=""/>
              <v:path arrowok="t"/>
            </v:shape>
            <v:shape id="TextBox 41" o:spid="_x0000_s1063" type="#_x0000_t202" style="position:absolute;width:4876800;height:5334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Fl8wwAA&#10;ANsAAAAPAAAAZHJzL2Rvd25yZXYueG1sRI9Ba8JAFITvgv9heYI3s2sxUtOsUloKnlq0rdDbI/tM&#10;gtm3IbtN0n/fFQSPw8x8w+S70Taip87XjjUsEwWCuHCm5lLD1+fb4hGED8gGG8ek4Y887LbTSY6Z&#10;cQMfqD+GUkQI+ww1VCG0mZS+qMiiT1xLHL2z6yyGKLtSmg6HCLeNfFBqLS3WHBcqbOmlouJy/LUa&#10;vt/PP6eV+ihfbdoOblSS7UZqPZ+Nz08gAo3hHr6190bDKoX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Fl8wwAAANsAAAAPAAAAAAAAAAAAAAAAAJcCAABkcnMvZG93&#10;bnJldi54bWxQSwUGAAAAAAQABAD1AAAAhwMAAAAA&#10;" filled="f" stroked="f">
              <v:textbox>
                <w:txbxContent>
                  <w:p w:rsidR="009A3CD4" w:rsidRDefault="009A3CD4" w:rsidP="00E5782F">
                    <w:pPr>
                      <w:pStyle w:val="NormalWeb"/>
                      <w:spacing w:after="0"/>
                      <w:jc w:val="center"/>
                      <w:textAlignment w:val="baseline"/>
                    </w:pPr>
                    <w:r>
                      <w:rPr>
                        <w:rFonts w:ascii="Calibri" w:eastAsia="Times New Roman" w:hAnsi="Calibri" w:cs="Arial"/>
                        <w:b/>
                        <w:bCs/>
                        <w:color w:val="000000"/>
                        <w:kern w:val="24"/>
                      </w:rPr>
                      <w:t xml:space="preserve">CRITERIA FOR DETERMINING A TEACHER’S OR OTHER PROFESSIONAL’S </w:t>
                    </w:r>
                  </w:p>
                  <w:p w:rsidR="009A3CD4" w:rsidRDefault="009A3CD4" w:rsidP="00E5782F">
                    <w:pPr>
                      <w:pStyle w:val="NormalWeb"/>
                      <w:spacing w:after="0"/>
                      <w:jc w:val="center"/>
                      <w:textAlignment w:val="baseline"/>
                    </w:pPr>
                    <w:r>
                      <w:rPr>
                        <w:rFonts w:ascii="Calibri" w:eastAsia="Times New Roman" w:hAnsi="Calibri" w:cs="Arial"/>
                        <w:b/>
                        <w:bCs/>
                        <w:color w:val="000000"/>
                        <w:kern w:val="24"/>
                      </w:rPr>
                      <w:t>OVERALL PERFORMANCE CATEGORY</w:t>
                    </w:r>
                  </w:p>
                  <w:p w:rsidR="009A3CD4" w:rsidRDefault="009A3CD4" w:rsidP="00E5782F">
                    <w:pPr>
                      <w:pStyle w:val="NormalWeb"/>
                      <w:spacing w:after="0"/>
                      <w:textAlignment w:val="baseline"/>
                    </w:pPr>
                    <w:r>
                      <w:rPr>
                        <w:rFonts w:ascii="Calibri" w:eastAsia="Times New Roman" w:hAnsi="Calibri" w:cs="Arial"/>
                        <w:color w:val="000000"/>
                        <w:kern w:val="24"/>
                      </w:rPr>
                      <w:t> </w:t>
                    </w:r>
                  </w:p>
                </w:txbxContent>
              </v:textbox>
            </v:shape>
          </v:group>
        </w:pict>
      </w:r>
    </w:p>
    <w:p w:rsidR="00E5782F" w:rsidRDefault="00E5782F" w:rsidP="00556B58">
      <w:pPr>
        <w:pStyle w:val="ListParagraph"/>
        <w:ind w:left="1440" w:firstLine="720"/>
        <w:rPr>
          <w:rFonts w:eastAsia="Calibri"/>
          <w:noProof/>
        </w:rPr>
      </w:pPr>
    </w:p>
    <w:p w:rsidR="00E5782F" w:rsidRDefault="00E5782F" w:rsidP="00556B58">
      <w:pPr>
        <w:pStyle w:val="ListParagraph"/>
        <w:ind w:left="1440" w:firstLine="720"/>
        <w:rPr>
          <w:rFonts w:eastAsia="Calibri"/>
          <w:noProof/>
        </w:rPr>
      </w:pPr>
    </w:p>
    <w:p w:rsidR="00E5782F" w:rsidRDefault="00E5782F" w:rsidP="00556B58">
      <w:pPr>
        <w:pStyle w:val="ListParagraph"/>
        <w:ind w:left="1440" w:firstLine="720"/>
        <w:rPr>
          <w:rFonts w:eastAsia="Calibri"/>
          <w:noProof/>
        </w:rPr>
      </w:pPr>
    </w:p>
    <w:p w:rsidR="00E5782F" w:rsidDel="00CA7731" w:rsidRDefault="00E5782F" w:rsidP="00556B58">
      <w:pPr>
        <w:pStyle w:val="ListParagraph"/>
        <w:ind w:left="1440" w:firstLine="720"/>
        <w:rPr>
          <w:del w:id="571" w:author="Smith, Katrena" w:date="2015-06-07T15:41:00Z"/>
          <w:rFonts w:eastAsia="Calibri"/>
          <w:noProof/>
        </w:rPr>
      </w:pPr>
    </w:p>
    <w:p w:rsidR="00E5782F" w:rsidDel="00CA7731" w:rsidRDefault="00E5782F" w:rsidP="00556B58">
      <w:pPr>
        <w:pStyle w:val="ListParagraph"/>
        <w:ind w:left="1440" w:firstLine="720"/>
        <w:rPr>
          <w:del w:id="572" w:author="Smith, Katrena" w:date="2015-06-07T15:41:00Z"/>
          <w:rFonts w:eastAsia="Calibri"/>
          <w:noProof/>
        </w:rPr>
      </w:pPr>
    </w:p>
    <w:p w:rsidR="00E5782F" w:rsidDel="00CA7731" w:rsidRDefault="00E5782F" w:rsidP="00556B58">
      <w:pPr>
        <w:pStyle w:val="ListParagraph"/>
        <w:ind w:left="1440" w:firstLine="720"/>
        <w:rPr>
          <w:del w:id="573" w:author="Smith, Katrena" w:date="2015-06-07T15:41:00Z"/>
          <w:rFonts w:eastAsia="Calibri"/>
          <w:noProof/>
        </w:rPr>
      </w:pPr>
    </w:p>
    <w:p w:rsidR="00E5782F" w:rsidDel="00CA7731" w:rsidRDefault="00E5782F" w:rsidP="00556B58">
      <w:pPr>
        <w:pStyle w:val="ListParagraph"/>
        <w:ind w:left="1440" w:firstLine="720"/>
        <w:rPr>
          <w:del w:id="574" w:author="Smith, Katrena" w:date="2015-06-07T15:41:00Z"/>
          <w:rFonts w:eastAsia="Calibri"/>
          <w:noProof/>
        </w:rPr>
      </w:pPr>
    </w:p>
    <w:p w:rsidR="00E5782F" w:rsidDel="00CA7731" w:rsidRDefault="00E5782F" w:rsidP="00556B58">
      <w:pPr>
        <w:pStyle w:val="ListParagraph"/>
        <w:ind w:left="1440" w:firstLine="720"/>
        <w:rPr>
          <w:del w:id="575" w:author="Smith, Katrena" w:date="2015-06-07T15:41:00Z"/>
          <w:rFonts w:eastAsia="Calibri"/>
        </w:rPr>
      </w:pPr>
    </w:p>
    <w:p w:rsidR="00A75091" w:rsidDel="00CA7731" w:rsidRDefault="00A75091">
      <w:pPr>
        <w:rPr>
          <w:del w:id="576" w:author="Smith, Katrena" w:date="2015-06-07T15:41:00Z"/>
          <w:rFonts w:eastAsia="Calibri"/>
          <w:b/>
        </w:rPr>
      </w:pPr>
    </w:p>
    <w:p w:rsidR="001B1312" w:rsidDel="00CA7731" w:rsidRDefault="001B1312" w:rsidP="00556B58">
      <w:pPr>
        <w:ind w:left="360"/>
        <w:jc w:val="both"/>
        <w:rPr>
          <w:ins w:id="577" w:author="local administrator" w:date="2015-05-11T10:42:00Z"/>
          <w:del w:id="578" w:author="Smith, Katrena" w:date="2015-06-07T15:41:00Z"/>
          <w:rFonts w:eastAsia="Calibri"/>
          <w:b/>
        </w:rPr>
      </w:pPr>
      <w:bookmarkStart w:id="579" w:name="ProgGroSumCycle"/>
    </w:p>
    <w:p w:rsidR="001B1312" w:rsidDel="00CA7731" w:rsidRDefault="001B1312" w:rsidP="00556B58">
      <w:pPr>
        <w:ind w:left="360"/>
        <w:jc w:val="both"/>
        <w:rPr>
          <w:ins w:id="580" w:author="local administrator" w:date="2015-05-11T10:42:00Z"/>
          <w:del w:id="581" w:author="Smith, Katrena" w:date="2015-06-07T15:41:00Z"/>
          <w:rFonts w:eastAsia="Calibri"/>
          <w:b/>
        </w:rPr>
      </w:pPr>
    </w:p>
    <w:p w:rsidR="001B1312" w:rsidDel="00CA7731" w:rsidRDefault="001B1312" w:rsidP="00556B58">
      <w:pPr>
        <w:ind w:left="360"/>
        <w:jc w:val="both"/>
        <w:rPr>
          <w:ins w:id="582" w:author="local administrator" w:date="2015-05-11T10:42:00Z"/>
          <w:del w:id="583" w:author="Smith, Katrena" w:date="2015-06-07T15:41:00Z"/>
          <w:rFonts w:eastAsia="Calibri"/>
          <w:b/>
        </w:rPr>
      </w:pPr>
    </w:p>
    <w:p w:rsidR="001B1312" w:rsidRDefault="001B1312" w:rsidP="00556B58">
      <w:pPr>
        <w:ind w:left="360"/>
        <w:jc w:val="both"/>
        <w:rPr>
          <w:ins w:id="584" w:author="local administrator" w:date="2015-05-11T10:42:00Z"/>
          <w:rFonts w:eastAsia="Calibri"/>
          <w:b/>
        </w:rPr>
      </w:pPr>
    </w:p>
    <w:p w:rsidR="001B1312" w:rsidRDefault="001B1312" w:rsidP="00556B58">
      <w:pPr>
        <w:ind w:left="360"/>
        <w:jc w:val="both"/>
        <w:rPr>
          <w:ins w:id="585" w:author="local administrator" w:date="2015-05-11T10:42:00Z"/>
          <w:rFonts w:eastAsia="Calibri"/>
          <w:b/>
        </w:rPr>
      </w:pPr>
    </w:p>
    <w:p w:rsidR="001B1312" w:rsidRDefault="001B1312" w:rsidP="00556B58">
      <w:pPr>
        <w:ind w:left="360"/>
        <w:jc w:val="both"/>
        <w:rPr>
          <w:ins w:id="586" w:author="local administrator" w:date="2015-05-11T10:42:00Z"/>
          <w:rFonts w:eastAsia="Calibri"/>
          <w:b/>
        </w:rPr>
      </w:pPr>
    </w:p>
    <w:p w:rsidR="001B1312" w:rsidRDefault="001B1312" w:rsidP="00556B58">
      <w:pPr>
        <w:ind w:left="360"/>
        <w:jc w:val="both"/>
        <w:rPr>
          <w:ins w:id="587" w:author="local administrator" w:date="2015-05-11T10:42:00Z"/>
          <w:rFonts w:eastAsia="Calibri"/>
          <w:b/>
        </w:rPr>
      </w:pPr>
    </w:p>
    <w:p w:rsidR="001B1312" w:rsidRDefault="001B1312" w:rsidP="00556B58">
      <w:pPr>
        <w:ind w:left="360"/>
        <w:jc w:val="both"/>
        <w:rPr>
          <w:ins w:id="588" w:author="local administrator" w:date="2015-05-11T10:42:00Z"/>
          <w:rFonts w:eastAsia="Calibri"/>
          <w:b/>
        </w:rPr>
      </w:pPr>
    </w:p>
    <w:p w:rsidR="001B1312" w:rsidRDefault="001B1312" w:rsidP="00556B58">
      <w:pPr>
        <w:ind w:left="360"/>
        <w:jc w:val="both"/>
        <w:rPr>
          <w:ins w:id="589" w:author="local administrator" w:date="2015-05-11T10:42:00Z"/>
          <w:rFonts w:eastAsia="Calibri"/>
          <w:b/>
        </w:rPr>
      </w:pPr>
    </w:p>
    <w:p w:rsidR="001B1312" w:rsidRDefault="001B1312" w:rsidP="00556B58">
      <w:pPr>
        <w:ind w:left="360"/>
        <w:jc w:val="both"/>
        <w:rPr>
          <w:ins w:id="590" w:author="local administrator" w:date="2015-05-11T10:42:00Z"/>
          <w:rFonts w:eastAsia="Calibri"/>
          <w:b/>
        </w:rPr>
      </w:pPr>
    </w:p>
    <w:p w:rsidR="001B1312" w:rsidDel="00CA7731" w:rsidRDefault="001B1312" w:rsidP="00556B58">
      <w:pPr>
        <w:ind w:left="360"/>
        <w:jc w:val="both"/>
        <w:rPr>
          <w:del w:id="591" w:author="Smith, Katrena" w:date="2015-06-07T15:04:00Z"/>
          <w:rFonts w:eastAsia="Calibri"/>
          <w:b/>
        </w:rPr>
      </w:pPr>
    </w:p>
    <w:p w:rsidR="00CA7731" w:rsidRDefault="00CA7731" w:rsidP="00556B58">
      <w:pPr>
        <w:ind w:left="360"/>
        <w:jc w:val="both"/>
        <w:rPr>
          <w:ins w:id="592" w:author="Smith, Katrena" w:date="2015-06-07T15:36:00Z"/>
          <w:rFonts w:eastAsia="Calibri"/>
          <w:b/>
        </w:rPr>
      </w:pPr>
    </w:p>
    <w:p w:rsidR="00CA7731" w:rsidRDefault="00CA7731" w:rsidP="00556B58">
      <w:pPr>
        <w:ind w:left="360"/>
        <w:jc w:val="both"/>
        <w:rPr>
          <w:ins w:id="593" w:author="Smith, Katrena" w:date="2015-06-07T15:36:00Z"/>
          <w:rFonts w:eastAsia="Calibri"/>
          <w:b/>
        </w:rPr>
      </w:pPr>
    </w:p>
    <w:p w:rsidR="00CA7731" w:rsidRDefault="00CA7731" w:rsidP="00556B58">
      <w:pPr>
        <w:ind w:left="360"/>
        <w:jc w:val="both"/>
        <w:rPr>
          <w:ins w:id="594" w:author="Smith, Katrena" w:date="2015-06-07T15:36:00Z"/>
          <w:rFonts w:eastAsia="Calibri"/>
          <w:b/>
        </w:rPr>
      </w:pPr>
    </w:p>
    <w:p w:rsidR="00CA7731" w:rsidRDefault="00CA7731" w:rsidP="00556B58">
      <w:pPr>
        <w:ind w:left="360"/>
        <w:jc w:val="both"/>
        <w:rPr>
          <w:ins w:id="595" w:author="Smith, Katrena" w:date="2015-06-07T15:36:00Z"/>
          <w:rFonts w:eastAsia="Calibri"/>
          <w:b/>
        </w:rPr>
      </w:pPr>
    </w:p>
    <w:p w:rsidR="00CA7731" w:rsidRDefault="00CA7731" w:rsidP="00556B58">
      <w:pPr>
        <w:ind w:left="360"/>
        <w:jc w:val="both"/>
        <w:rPr>
          <w:ins w:id="596" w:author="Smith, Katrena" w:date="2015-06-07T15:36:00Z"/>
          <w:rFonts w:eastAsia="Calibri"/>
          <w:b/>
        </w:rPr>
      </w:pPr>
    </w:p>
    <w:p w:rsidR="001B1312" w:rsidDel="00CA7731" w:rsidRDefault="001B1312" w:rsidP="00556B58">
      <w:pPr>
        <w:ind w:left="360"/>
        <w:jc w:val="both"/>
        <w:rPr>
          <w:del w:id="597" w:author="Smith, Katrena" w:date="2015-06-07T15:04:00Z"/>
          <w:rFonts w:eastAsia="Calibri"/>
          <w:b/>
        </w:rPr>
      </w:pPr>
    </w:p>
    <w:p w:rsidR="00CA7731" w:rsidRDefault="00CA7731" w:rsidP="00556B58">
      <w:pPr>
        <w:ind w:left="360"/>
        <w:jc w:val="both"/>
        <w:rPr>
          <w:ins w:id="598" w:author="Smith, Katrena" w:date="2015-06-07T15:41:00Z"/>
          <w:rFonts w:eastAsia="Calibri"/>
          <w:b/>
        </w:rPr>
      </w:pPr>
    </w:p>
    <w:p w:rsidR="00CA7731" w:rsidRDefault="00CA7731" w:rsidP="00556B58">
      <w:pPr>
        <w:ind w:left="360"/>
        <w:jc w:val="both"/>
        <w:rPr>
          <w:ins w:id="599" w:author="Smith, Katrena" w:date="2015-06-07T15:41:00Z"/>
          <w:rFonts w:eastAsia="Calibri"/>
          <w:b/>
        </w:rPr>
      </w:pPr>
    </w:p>
    <w:p w:rsidR="00CA7731" w:rsidRDefault="00CA7731" w:rsidP="00556B58">
      <w:pPr>
        <w:ind w:left="360"/>
        <w:jc w:val="both"/>
        <w:rPr>
          <w:ins w:id="600" w:author="Smith, Katrena" w:date="2015-06-07T15:41:00Z"/>
          <w:rFonts w:eastAsia="Calibri"/>
          <w:b/>
        </w:rPr>
      </w:pPr>
    </w:p>
    <w:p w:rsidR="00CA7731" w:rsidRDefault="00CA7731" w:rsidP="00556B58">
      <w:pPr>
        <w:ind w:left="360"/>
        <w:jc w:val="both"/>
        <w:rPr>
          <w:ins w:id="601" w:author="Smith, Katrena" w:date="2015-06-07T15:41:00Z"/>
          <w:rFonts w:eastAsia="Calibri"/>
          <w:b/>
        </w:rPr>
      </w:pPr>
    </w:p>
    <w:p w:rsidR="00CA7731" w:rsidRDefault="00CA7731" w:rsidP="00556B58">
      <w:pPr>
        <w:ind w:left="360"/>
        <w:jc w:val="both"/>
        <w:rPr>
          <w:ins w:id="602" w:author="Smith, Katrena" w:date="2015-06-07T15:41:00Z"/>
          <w:rFonts w:eastAsia="Calibri"/>
          <w:b/>
        </w:rPr>
      </w:pPr>
    </w:p>
    <w:p w:rsidR="00CA7731" w:rsidRDefault="00CA7731" w:rsidP="00556B58">
      <w:pPr>
        <w:ind w:left="360"/>
        <w:jc w:val="both"/>
        <w:rPr>
          <w:ins w:id="603" w:author="Smith, Katrena" w:date="2015-06-07T15:41:00Z"/>
          <w:rFonts w:eastAsia="Calibri"/>
          <w:b/>
        </w:rPr>
      </w:pPr>
    </w:p>
    <w:p w:rsidR="00CA7731" w:rsidRDefault="00CA7731" w:rsidP="00556B58">
      <w:pPr>
        <w:ind w:left="360"/>
        <w:jc w:val="both"/>
        <w:rPr>
          <w:ins w:id="604" w:author="Smith, Katrena" w:date="2015-06-07T15:41:00Z"/>
          <w:rFonts w:eastAsia="Calibri"/>
          <w:b/>
        </w:rPr>
      </w:pPr>
    </w:p>
    <w:p w:rsidR="00CA7731" w:rsidRDefault="00CA7731" w:rsidP="00556B58">
      <w:pPr>
        <w:ind w:left="360"/>
        <w:jc w:val="both"/>
        <w:rPr>
          <w:ins w:id="605" w:author="Smith, Katrena" w:date="2015-06-07T15:41:00Z"/>
          <w:rFonts w:eastAsia="Calibri"/>
          <w:b/>
        </w:rPr>
      </w:pPr>
    </w:p>
    <w:p w:rsidR="00CA7731" w:rsidRDefault="00CA7731" w:rsidP="00556B58">
      <w:pPr>
        <w:ind w:left="360"/>
        <w:jc w:val="both"/>
        <w:rPr>
          <w:ins w:id="606" w:author="Smith, Katrena" w:date="2015-06-07T15:42:00Z"/>
          <w:rFonts w:eastAsia="Calibri"/>
          <w:b/>
        </w:rPr>
      </w:pPr>
    </w:p>
    <w:p w:rsidR="00CA7731" w:rsidRDefault="00CA7731" w:rsidP="00556B58">
      <w:pPr>
        <w:ind w:left="360"/>
        <w:jc w:val="both"/>
        <w:rPr>
          <w:ins w:id="607" w:author="Smith, Katrena" w:date="2015-06-07T15:42:00Z"/>
          <w:rFonts w:eastAsia="Calibri"/>
          <w:b/>
        </w:rPr>
      </w:pPr>
    </w:p>
    <w:p w:rsidR="00CA7731" w:rsidRDefault="00CA7731" w:rsidP="00556B58">
      <w:pPr>
        <w:ind w:left="360"/>
        <w:jc w:val="both"/>
        <w:rPr>
          <w:ins w:id="608" w:author="Smith, Katrena" w:date="2015-06-07T15:42:00Z"/>
          <w:rFonts w:eastAsia="Calibri"/>
          <w:b/>
        </w:rPr>
      </w:pPr>
    </w:p>
    <w:p w:rsidR="00CA7731" w:rsidRDefault="00CA7731" w:rsidP="00556B58">
      <w:pPr>
        <w:ind w:left="360"/>
        <w:jc w:val="both"/>
        <w:rPr>
          <w:ins w:id="609" w:author="Smith, Katrena" w:date="2015-06-07T15:42:00Z"/>
          <w:rFonts w:eastAsia="Calibri"/>
          <w:b/>
        </w:rPr>
      </w:pPr>
    </w:p>
    <w:p w:rsidR="00CA7731" w:rsidRDefault="00CA7731" w:rsidP="00556B58">
      <w:pPr>
        <w:ind w:left="360"/>
        <w:jc w:val="both"/>
        <w:rPr>
          <w:ins w:id="610" w:author="Smith, Katrena" w:date="2015-06-07T15:42:00Z"/>
          <w:rFonts w:eastAsia="Calibri"/>
          <w:b/>
        </w:rPr>
      </w:pPr>
    </w:p>
    <w:p w:rsidR="00CA7731" w:rsidRDefault="00CA7731" w:rsidP="00556B58">
      <w:pPr>
        <w:ind w:left="360"/>
        <w:jc w:val="both"/>
        <w:rPr>
          <w:ins w:id="611" w:author="Smith, Katrena" w:date="2015-06-07T15:42:00Z"/>
          <w:rFonts w:eastAsia="Calibri"/>
          <w:b/>
        </w:rPr>
      </w:pPr>
    </w:p>
    <w:p w:rsidR="00CA7731" w:rsidRDefault="00CA7731" w:rsidP="00556B58">
      <w:pPr>
        <w:ind w:left="360"/>
        <w:jc w:val="both"/>
        <w:rPr>
          <w:ins w:id="612" w:author="Smith, Katrena" w:date="2015-06-07T15:42:00Z"/>
          <w:rFonts w:eastAsia="Calibri"/>
          <w:b/>
        </w:rPr>
      </w:pPr>
    </w:p>
    <w:p w:rsidR="00CA7731" w:rsidRDefault="00CA7731" w:rsidP="00556B58">
      <w:pPr>
        <w:ind w:left="360"/>
        <w:jc w:val="both"/>
        <w:rPr>
          <w:ins w:id="613" w:author="Smith, Katrena" w:date="2015-06-07T15:42:00Z"/>
          <w:rFonts w:eastAsia="Calibri"/>
          <w:b/>
        </w:rPr>
      </w:pPr>
    </w:p>
    <w:p w:rsidR="00CA7731" w:rsidRDefault="00CA7731" w:rsidP="00556B58">
      <w:pPr>
        <w:ind w:left="360"/>
        <w:jc w:val="both"/>
        <w:rPr>
          <w:ins w:id="614" w:author="Smith, Katrena" w:date="2015-06-07T15:42:00Z"/>
          <w:rFonts w:eastAsia="Calibri"/>
          <w:b/>
        </w:rPr>
      </w:pPr>
    </w:p>
    <w:p w:rsidR="00CA7731" w:rsidRDefault="00CA7731" w:rsidP="00556B58">
      <w:pPr>
        <w:ind w:left="360"/>
        <w:jc w:val="both"/>
        <w:rPr>
          <w:ins w:id="615" w:author="Smith, Katrena" w:date="2015-06-07T15:42:00Z"/>
          <w:rFonts w:eastAsia="Calibri"/>
          <w:b/>
        </w:rPr>
      </w:pPr>
    </w:p>
    <w:p w:rsidR="00556B58" w:rsidRDefault="00D55F97" w:rsidP="00556B58">
      <w:pPr>
        <w:ind w:left="360"/>
        <w:jc w:val="both"/>
        <w:rPr>
          <w:rFonts w:eastAsia="Calibri"/>
          <w:b/>
        </w:rPr>
      </w:pPr>
      <w:r>
        <w:rPr>
          <w:rFonts w:eastAsia="Calibri"/>
          <w:b/>
        </w:rPr>
        <w:t>V</w:t>
      </w:r>
      <w:r w:rsidR="00873FD2">
        <w:rPr>
          <w:rFonts w:eastAsia="Calibri"/>
          <w:b/>
        </w:rPr>
        <w:t>I</w:t>
      </w:r>
      <w:r>
        <w:rPr>
          <w:rFonts w:eastAsia="Calibri"/>
          <w:b/>
        </w:rPr>
        <w:t xml:space="preserve">.  </w:t>
      </w:r>
      <w:r w:rsidRPr="00636FB8">
        <w:rPr>
          <w:rFonts w:eastAsia="Calibri"/>
          <w:b/>
        </w:rPr>
        <w:t>PROFESSIONAL GROWTH PLAN AND SUMMATIVE CYCLE</w:t>
      </w:r>
      <w:r>
        <w:rPr>
          <w:rFonts w:eastAsia="Calibri"/>
          <w:b/>
        </w:rPr>
        <w:t xml:space="preserve"> </w:t>
      </w:r>
    </w:p>
    <w:bookmarkEnd w:id="579"/>
    <w:p w:rsidR="00556B58" w:rsidRDefault="00556B58" w:rsidP="00556B58">
      <w:pPr>
        <w:ind w:left="360"/>
        <w:jc w:val="both"/>
        <w:rPr>
          <w:rFonts w:eastAsia="Calibri"/>
        </w:rPr>
      </w:pPr>
      <w:r>
        <w:rPr>
          <w:rFonts w:eastAsia="Calibri"/>
        </w:rPr>
        <w:t xml:space="preserve">Based on the overall Professional Practice rating and Student Growth rating, the type of Professional Growth Plan and the length of the summative cycle will be determined using the </w:t>
      </w:r>
      <w:r w:rsidR="00CE2045">
        <w:rPr>
          <w:rFonts w:eastAsia="Calibri"/>
        </w:rPr>
        <w:t>next chart</w:t>
      </w:r>
      <w:r w:rsidR="00BB4367">
        <w:rPr>
          <w:rFonts w:eastAsia="Calibri"/>
        </w:rPr>
        <w:t xml:space="preserve"> and 704 KAR 3:370, Section 9 also outlined below</w:t>
      </w:r>
      <w:r w:rsidR="00636FB8">
        <w:rPr>
          <w:rFonts w:eastAsia="Calibri"/>
        </w:rPr>
        <w:t>:</w:t>
      </w:r>
    </w:p>
    <w:p w:rsidR="00636FB8" w:rsidRPr="00636FB8" w:rsidRDefault="00636FB8" w:rsidP="00636FB8">
      <w:pPr>
        <w:spacing w:before="100" w:beforeAutospacing="1" w:after="100" w:afterAutospacing="1"/>
        <w:ind w:left="360"/>
        <w:jc w:val="both"/>
        <w:rPr>
          <w:rFonts w:cs="Times New Roman"/>
        </w:rPr>
      </w:pPr>
      <w:r w:rsidRPr="00636FB8">
        <w:rPr>
          <w:rFonts w:eastAsia="Calibri"/>
        </w:rPr>
        <w:t>KAR 3:370</w:t>
      </w:r>
      <w:r>
        <w:rPr>
          <w:rFonts w:eastAsia="Calibri"/>
        </w:rPr>
        <w:t xml:space="preserve"> </w:t>
      </w:r>
      <w:r w:rsidRPr="00636FB8">
        <w:rPr>
          <w:rFonts w:cs="Arial"/>
        </w:rPr>
        <w:t xml:space="preserve">Section 9. Professional Growth Plan and Cycle for </w:t>
      </w:r>
      <w:r w:rsidRPr="00636FB8">
        <w:rPr>
          <w:rFonts w:cs="Arial"/>
          <w:bCs/>
        </w:rPr>
        <w:t>Tenured</w:t>
      </w:r>
      <w:r w:rsidRPr="00636FB8">
        <w:rPr>
          <w:rFonts w:cs="Arial"/>
        </w:rPr>
        <w:t xml:space="preserve"> Teachers. A teacher shall be placed on an appropriate</w:t>
      </w:r>
      <w:r>
        <w:rPr>
          <w:rFonts w:cs="Arial"/>
        </w:rPr>
        <w:t xml:space="preserve"> </w:t>
      </w:r>
      <w:r w:rsidRPr="00636FB8">
        <w:rPr>
          <w:rFonts w:cs="Arial"/>
        </w:rPr>
        <w:t xml:space="preserve">plan and summative evaluation cycle based on the professional practice rating and the overall student growth rating, as illustrated by the Kentucky Professional Growth Plan </w:t>
      </w:r>
      <w:r w:rsidRPr="00636FB8">
        <w:rPr>
          <w:rFonts w:cs="Arial"/>
          <w:bCs/>
        </w:rPr>
        <w:t>and Cycle Model</w:t>
      </w:r>
      <w:r w:rsidRPr="00636FB8">
        <w:rPr>
          <w:rFonts w:cs="Arial"/>
        </w:rPr>
        <w:t xml:space="preserve"> for </w:t>
      </w:r>
      <w:r w:rsidRPr="00636FB8">
        <w:rPr>
          <w:rFonts w:cs="Arial"/>
          <w:bCs/>
        </w:rPr>
        <w:t>Tenured</w:t>
      </w:r>
      <w:r w:rsidRPr="00636FB8">
        <w:rPr>
          <w:rFonts w:cs="Arial"/>
        </w:rPr>
        <w:t xml:space="preserve"> Teachers.</w:t>
      </w:r>
    </w:p>
    <w:p w:rsidR="00636FB8" w:rsidRPr="00636FB8" w:rsidRDefault="00636FB8" w:rsidP="00636FB8">
      <w:pPr>
        <w:spacing w:before="100" w:beforeAutospacing="1" w:after="100" w:afterAutospacing="1"/>
        <w:ind w:left="360"/>
        <w:jc w:val="both"/>
        <w:rPr>
          <w:rFonts w:cs="Times New Roman"/>
        </w:rPr>
      </w:pPr>
      <w:r w:rsidRPr="00636FB8">
        <w:rPr>
          <w:rFonts w:cs="Arial"/>
        </w:rPr>
        <w:t>(1) A teacher whose professional practice rating is exemplary or accomplished and who has an expected or high overall student growth rating shall have a professional growth plan that includes: goals set by the teacher, with evaluator input; activities that are teacher-directed and implemented with colleagues; a formative review annually; and a summative evaluation that occurs at the end of year three (3) of the evaluation cycle.</w:t>
      </w:r>
    </w:p>
    <w:p w:rsidR="00636FB8" w:rsidRDefault="00636FB8" w:rsidP="00636FB8">
      <w:pPr>
        <w:spacing w:before="100" w:beforeAutospacing="1" w:after="100" w:afterAutospacing="1"/>
        <w:ind w:left="360"/>
        <w:jc w:val="both"/>
        <w:rPr>
          <w:rFonts w:cs="Times New Roman"/>
        </w:rPr>
      </w:pPr>
      <w:r w:rsidRPr="00636FB8">
        <w:rPr>
          <w:rFonts w:cs="Arial"/>
        </w:rPr>
        <w:t>(2) A teacher whose professional practice rating is accomplished or exemplary, with a low overall student growth rating, or developing, with a high overall student growth rating, shall have a professional growth plan that includes: goals set by the teacher with evaluator input; if there is a low student growth rating, one (1) goal shall focus on low student growth outcome; an annual formative review; and a summative evaluation that occurs at the end of year three (3) of the evaluation cycle.</w:t>
      </w:r>
    </w:p>
    <w:p w:rsidR="00636FB8" w:rsidRDefault="00636FB8" w:rsidP="00636FB8">
      <w:pPr>
        <w:spacing w:before="100" w:beforeAutospacing="1" w:after="100" w:afterAutospacing="1"/>
        <w:ind w:left="360"/>
        <w:jc w:val="both"/>
        <w:rPr>
          <w:rFonts w:cs="Times New Roman"/>
        </w:rPr>
      </w:pPr>
      <w:r w:rsidRPr="00636FB8">
        <w:rPr>
          <w:rFonts w:cs="Arial"/>
        </w:rPr>
        <w:t>(3) A teacher whose professional practice rating is developing, with an expected overall student growth rating, shall have a professional growth plan that includes: goals set by the teacher with evaluator input; one (1) goal that addresses professional practice or student growth; activities that are teacher-directed and implemented with colleagues; an annual formative review; and a summative evaluation that occurs at the end of year three (3) of the evaluation cycle.</w:t>
      </w:r>
    </w:p>
    <w:p w:rsidR="00636FB8" w:rsidRDefault="00636FB8" w:rsidP="00636FB8">
      <w:pPr>
        <w:spacing w:before="100" w:beforeAutospacing="1" w:after="100" w:afterAutospacing="1"/>
        <w:ind w:left="360"/>
        <w:jc w:val="both"/>
        <w:rPr>
          <w:rFonts w:cs="Times New Roman"/>
        </w:rPr>
      </w:pPr>
      <w:r w:rsidRPr="00636FB8">
        <w:rPr>
          <w:rFonts w:cs="Arial"/>
        </w:rPr>
        <w:t>(4) A teacher whose professional practice rating is developing, with a low overall student growth rating, or whose professional practice rating is ineffective, with an expected or high overall student growth rating, shall have a professional growth plan that includes goals determined by the evaluator: goals shall focus on professional practice and student growth, include an annual formative review, and include a summative evaluation that occurs at the end of one (1) year.</w:t>
      </w:r>
    </w:p>
    <w:p w:rsidR="00636FB8" w:rsidRPr="00636FB8" w:rsidRDefault="00636FB8" w:rsidP="00636FB8">
      <w:pPr>
        <w:spacing w:before="100" w:beforeAutospacing="1" w:after="100" w:afterAutospacing="1"/>
        <w:ind w:left="360"/>
        <w:rPr>
          <w:rFonts w:cs="Times New Roman"/>
        </w:rPr>
        <w:sectPr w:rsidR="00636FB8" w:rsidRPr="00636FB8" w:rsidSect="00EF6D26">
          <w:footerReference w:type="default" r:id="rId22"/>
          <w:type w:val="continuous"/>
          <w:pgSz w:w="12240" w:h="15840"/>
          <w:pgMar w:top="1440" w:right="1440" w:bottom="1440" w:left="1440" w:header="0" w:footer="1284" w:gutter="0"/>
          <w:pgNumType w:start="12"/>
          <w:cols w:space="720"/>
          <w:noEndnote/>
        </w:sectPr>
      </w:pPr>
      <w:r w:rsidRPr="00636FB8">
        <w:rPr>
          <w:rFonts w:cs="Arial"/>
        </w:rPr>
        <w:t xml:space="preserve">(5) A teacher whose professional practice rating is ineffective, with a low overall student growth rating, shall have an improvement plan with goals determined by the evaluator: the goals shall focus on low performance areas and a summative evaluation shall occur at the end of the plan, whose duration is determined by the evaluator and may last up to one (1) </w:t>
      </w:r>
      <w:commentRangeStart w:id="616"/>
      <w:r w:rsidRPr="00636FB8">
        <w:rPr>
          <w:rFonts w:cs="Arial"/>
        </w:rPr>
        <w:t>year</w:t>
      </w:r>
      <w:commentRangeEnd w:id="616"/>
      <w:r w:rsidR="00C25985">
        <w:rPr>
          <w:rStyle w:val="CommentReference"/>
          <w:rFonts w:eastAsiaTheme="minorHAnsi"/>
        </w:rPr>
        <w:commentReference w:id="616"/>
      </w:r>
      <w:r w:rsidRPr="00636FB8">
        <w:rPr>
          <w:rFonts w:cs="Arial"/>
        </w:rPr>
        <w:t>.</w:t>
      </w:r>
    </w:p>
    <w:p w:rsidR="00636FB8" w:rsidDel="00200344" w:rsidRDefault="000738C2" w:rsidP="00636FB8">
      <w:pPr>
        <w:jc w:val="both"/>
        <w:rPr>
          <w:del w:id="617" w:author="Smith, Katrena" w:date="2015-06-07T14:58:00Z"/>
          <w:rFonts w:eastAsia="Calibri"/>
        </w:rPr>
      </w:pPr>
      <w:del w:id="618" w:author="Smith, Katrena" w:date="2015-06-07T14:58:00Z">
        <w:r>
          <w:rPr>
            <w:rFonts w:eastAsia="Calibri"/>
            <w:noProof/>
            <w:rPrChange w:id="619">
              <w:rPr>
                <w:rFonts w:eastAsia="Calibri"/>
                <w:noProof/>
              </w:rPr>
            </w:rPrChange>
          </w:rPr>
          <w:lastRenderedPageBreak/>
          <w:pict>
            <v:rect id="Rectangle 50" o:spid="_x0000_s1064" style="position:absolute;left:0;text-align:left;margin-left:495pt;margin-top:9pt;width:63pt;height:666pt;z-index:25169817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" fillcolor="white [3212]" strokecolor="white [3212]">
              <v:textbox>
                <w:txbxContent>
                  <w:p w:rsidR="009A3CD4" w:rsidRDefault="009A3CD4" w:rsidP="00D55FA2">
                    <w:pPr>
                      <w:jc w:val="center"/>
                    </w:pPr>
                    <w:r>
                      <w:t>27</w:t>
                    </w:r>
                  </w:p>
                </w:txbxContent>
              </v:textbox>
              <w10:wrap type="through"/>
            </v:rect>
          </w:pict>
        </w:r>
        <w:r>
          <w:rPr>
            <w:rFonts w:eastAsia="Calibri"/>
            <w:noProof/>
            <w:rPrChange w:id="620">
              <w:rPr>
                <w:rFonts w:eastAsia="Calibri"/>
                <w:noProof/>
              </w:rPr>
            </w:rPrChange>
          </w:rPr>
          <w:pict>
            <v:line id="Straight Connector 49" o:spid="_x0000_s1108" style="position:absolute;left:0;text-align:left;z-index:251697152;visibility:visible;mso-height-relative:margin" from="18pt,9pt" to="18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" strokecolor="white [3212]" strokeweight="2pt"/>
          </w:pict>
        </w:r>
      </w:del>
    </w:p>
    <w:p w:rsidR="00556B58" w:rsidRDefault="00556B5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FF0FA7" w:rsidP="00556B58">
      <w:pPr>
        <w:ind w:left="-720" w:firstLine="450"/>
        <w:jc w:val="both"/>
        <w:rPr>
          <w:rFonts w:eastAsia="Calibri"/>
          <w:noProof/>
        </w:rPr>
      </w:pPr>
      <w:r>
        <w:rPr>
          <w:rFonts w:eastAsia="Calibri"/>
          <w:noProof/>
        </w:rPr>
        <w:drawing>
          <wp:anchor distT="0" distB="0" distL="114300" distR="114300" simplePos="0" relativeHeight="251696128" behindDoc="0" locked="0" layoutInCell="1" allowOverlap="1">
            <wp:simplePos x="0" y="0"/>
            <wp:positionH relativeFrom="column">
              <wp:posOffset>-660400</wp:posOffset>
            </wp:positionH>
            <wp:positionV relativeFrom="paragraph">
              <wp:posOffset>273050</wp:posOffset>
            </wp:positionV>
            <wp:extent cx="7462520" cy="5697855"/>
            <wp:effectExtent l="6032" t="0" r="0" b="0"/>
            <wp:wrapNone/>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336" b="14045"/>
                    <a:stretch/>
                  </pic:blipFill>
                  <pic:spPr bwMode="auto">
                    <a:xfrm rot="16200000">
                      <a:off x="0" y="0"/>
                      <a:ext cx="7462520" cy="56978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Pr="00EC1F97" w:rsidRDefault="00636FB8" w:rsidP="00556B58">
      <w:pPr>
        <w:ind w:left="-720" w:firstLine="450"/>
        <w:jc w:val="both"/>
        <w:rPr>
          <w:rFonts w:eastAsia="Calibri"/>
          <w:noProof/>
        </w:rPr>
      </w:pPr>
    </w:p>
    <w:p w:rsidR="00556B58" w:rsidRDefault="00556B58" w:rsidP="00556B58">
      <w:pPr>
        <w:rPr>
          <w:rFonts w:eastAsia="Calibri"/>
        </w:rPr>
      </w:pPr>
    </w:p>
    <w:p w:rsidR="00556B58" w:rsidRDefault="000738C2" w:rsidP="00556B58">
      <w:pPr>
        <w:rPr>
          <w:rFonts w:eastAsia="Calibri"/>
        </w:rPr>
      </w:pPr>
      <w:r>
        <w:rPr>
          <w:rFonts w:eastAsia="Calibri"/>
          <w:noProof/>
        </w:rPr>
        <w:pict>
          <v:shape id="Text Box 8" o:spid="_x0000_s1065" type="#_x0000_t202" style="position:absolute;margin-left:-148.45pt;margin-top:100.6pt;width:324pt;height:45pt;rotation:-90;z-index:2516700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" fillcolor="white [3212]" stroked="f">
            <v:textbox>
              <w:txbxContent>
                <w:p w:rsidR="009A3CD4" w:rsidRPr="007255E7" w:rsidRDefault="009A3CD4" w:rsidP="00636FB8">
                  <w:pPr>
                    <w:rPr>
                      <w:rFonts w:ascii="Arial" w:hAnsi="Arial" w:cs="Arial"/>
                      <w:b/>
                      <w:sz w:val="22"/>
                      <w:szCs w:val="22"/>
                    </w:rPr>
                  </w:pPr>
                  <w:r>
                    <w:rPr>
                      <w:rFonts w:ascii="Arial" w:hAnsi="Arial" w:cs="Arial"/>
                      <w:b/>
                      <w:sz w:val="22"/>
                      <w:szCs w:val="22"/>
                    </w:rPr>
                    <w:t xml:space="preserve">                                            </w:t>
                  </w:r>
                  <w:r w:rsidRPr="007255E7">
                    <w:rPr>
                      <w:rFonts w:ascii="Arial" w:hAnsi="Arial" w:cs="Arial"/>
                      <w:b/>
                      <w:sz w:val="22"/>
                      <w:szCs w:val="22"/>
                    </w:rPr>
                    <w:t>Professional Practice Rating</w:t>
                  </w:r>
                </w:p>
              </w:txbxContent>
            </v:textbox>
            <w10:wrap type="square"/>
          </v:shape>
        </w:pict>
      </w:r>
      <w:r w:rsidR="00556B58">
        <w:rPr>
          <w:rFonts w:eastAsia="Calibri"/>
        </w:rPr>
        <w:br w:type="page"/>
      </w: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Del="00CA7731" w:rsidRDefault="00556B58" w:rsidP="00556B58">
      <w:pPr>
        <w:rPr>
          <w:del w:id="621" w:author="Smith, Katrena" w:date="2015-06-07T15:36:00Z"/>
          <w:rFonts w:eastAsia="Calibri"/>
        </w:rPr>
      </w:pPr>
    </w:p>
    <w:p w:rsidR="00556B58" w:rsidDel="00CA7731" w:rsidRDefault="00556B58" w:rsidP="00556B58">
      <w:pPr>
        <w:rPr>
          <w:del w:id="622" w:author="Smith, Katrena" w:date="2015-06-07T15:36:00Z"/>
          <w:rFonts w:eastAsia="Calibri"/>
        </w:rPr>
      </w:pPr>
    </w:p>
    <w:p w:rsidR="00556B58" w:rsidDel="00CA7731" w:rsidRDefault="00556B58" w:rsidP="00556B58">
      <w:pPr>
        <w:rPr>
          <w:del w:id="623" w:author="Smith, Katrena" w:date="2015-06-07T15:36:00Z"/>
          <w:rFonts w:eastAsia="Calibri"/>
        </w:rPr>
      </w:pPr>
    </w:p>
    <w:p w:rsidR="00556B58" w:rsidDel="00CA7731" w:rsidRDefault="00556B58" w:rsidP="00556B58">
      <w:pPr>
        <w:rPr>
          <w:del w:id="624" w:author="Smith, Katrena" w:date="2015-06-07T15:36:00Z"/>
          <w:rFonts w:eastAsia="Calibri"/>
        </w:rPr>
      </w:pPr>
    </w:p>
    <w:p w:rsidR="00556B58" w:rsidDel="00CA7731" w:rsidRDefault="00556B58" w:rsidP="00556B58">
      <w:pPr>
        <w:rPr>
          <w:del w:id="625" w:author="Smith, Katrena" w:date="2015-06-07T15:36:00Z"/>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Pr="00440FBE" w:rsidRDefault="00556B58" w:rsidP="006703ED">
      <w:pPr>
        <w:jc w:val="center"/>
        <w:rPr>
          <w:rFonts w:eastAsia="Calibri"/>
          <w:b/>
          <w:sz w:val="52"/>
          <w:szCs w:val="52"/>
        </w:rPr>
      </w:pPr>
      <w:bookmarkStart w:id="626" w:name="Principal"/>
      <w:r w:rsidRPr="00440FBE">
        <w:rPr>
          <w:rFonts w:eastAsia="Calibri"/>
          <w:b/>
          <w:sz w:val="52"/>
          <w:szCs w:val="52"/>
        </w:rPr>
        <w:t>PRINCIPAL</w:t>
      </w:r>
      <w:del w:id="627" w:author="local administrator" w:date="2015-05-26T11:54:00Z">
        <w:r w:rsidR="006703ED" w:rsidRPr="00440FBE" w:rsidDel="00B329FF">
          <w:rPr>
            <w:rFonts w:eastAsia="Calibri"/>
            <w:b/>
            <w:sz w:val="52"/>
            <w:szCs w:val="52"/>
          </w:rPr>
          <w:delText>S</w:delText>
        </w:r>
      </w:del>
      <w:r w:rsidRPr="00440FBE">
        <w:rPr>
          <w:rFonts w:eastAsia="Calibri"/>
          <w:b/>
          <w:sz w:val="52"/>
          <w:szCs w:val="52"/>
        </w:rPr>
        <w:t xml:space="preserve"> AND ASSISTANT PRINCIPAL</w:t>
      </w:r>
      <w:del w:id="628" w:author="local administrator" w:date="2015-05-26T11:54:00Z">
        <w:r w:rsidR="006703ED" w:rsidRPr="00440FBE" w:rsidDel="00B329FF">
          <w:rPr>
            <w:rFonts w:eastAsia="Calibri"/>
            <w:b/>
            <w:sz w:val="52"/>
            <w:szCs w:val="52"/>
          </w:rPr>
          <w:delText>S</w:delText>
        </w:r>
      </w:del>
      <w:ins w:id="629" w:author="local administrator" w:date="2015-05-26T11:49:00Z">
        <w:r w:rsidR="00B329FF">
          <w:rPr>
            <w:rFonts w:eastAsia="Calibri"/>
            <w:b/>
            <w:sz w:val="52"/>
            <w:szCs w:val="52"/>
          </w:rPr>
          <w:t xml:space="preserve"> Professional Growth and Effectiveness System</w:t>
        </w:r>
      </w:ins>
      <w:r w:rsidRPr="00440FBE">
        <w:rPr>
          <w:rFonts w:eastAsia="Calibri"/>
          <w:b/>
          <w:sz w:val="52"/>
          <w:szCs w:val="52"/>
        </w:rPr>
        <w:t xml:space="preserve"> </w:t>
      </w:r>
      <w:bookmarkEnd w:id="626"/>
    </w:p>
    <w:p w:rsidR="009C7DDF" w:rsidRDefault="009C7DDF" w:rsidP="006703ED">
      <w:pPr>
        <w:jc w:val="center"/>
        <w:rPr>
          <w:rFonts w:eastAsia="Calibri"/>
        </w:rPr>
        <w:sectPr w:rsidR="009C7DDF" w:rsidSect="00FF0FA7">
          <w:footerReference w:type="default" r:id="rId24"/>
          <w:pgSz w:w="12240" w:h="15840"/>
          <w:pgMar w:top="1440" w:right="1440" w:bottom="1440" w:left="1440" w:header="0" w:footer="1284" w:gutter="0"/>
          <w:pgNumType w:start="29"/>
          <w:cols w:space="720"/>
          <w:noEndnote/>
        </w:sectPr>
      </w:pPr>
    </w:p>
    <w:p w:rsidR="009C7DDF" w:rsidRDefault="000738C2" w:rsidP="009C7DDF">
      <w:pPr>
        <w:jc w:val="center"/>
        <w:rPr>
          <w:rFonts w:eastAsia="Calibri"/>
        </w:rPr>
        <w:sectPr w:rsidR="009C7DDF" w:rsidSect="007F283C">
          <w:pgSz w:w="15840" w:h="12240" w:orient="landscape"/>
          <w:pgMar w:top="1440" w:right="1440" w:bottom="1440" w:left="1440" w:header="0" w:footer="1284" w:gutter="0"/>
          <w:pgNumType w:start="31"/>
          <w:cols w:space="720"/>
          <w:noEndnote/>
        </w:sectPr>
      </w:pPr>
      <w:bookmarkStart w:id="635" w:name="PrinFlow"/>
      <w:del w:id="636" w:author="Smith, Katrena" w:date="2015-06-07T14:58:00Z">
        <w:r w:rsidRPr="000738C2">
          <w:rPr>
            <w:rFonts w:ascii="Calibri" w:eastAsia="Calibri" w:hAnsi="Calibri" w:cs="Times New Roman"/>
            <w:noProof/>
            <w:rPrChange w:id="637">
              <w:rPr>
                <w:rFonts w:ascii="Calibri" w:eastAsia="Calibri" w:hAnsi="Calibri" w:cs="Times New Roman"/>
                <w:noProof/>
              </w:rPr>
            </w:rPrChange>
          </w:rPr>
          <w:pict>
            <v:shape id="Text Box 32" o:spid="_x0000_s1066" type="#_x0000_t202" style="position:absolute;left:0;text-align:left;margin-left:6.35pt;margin-top:497.6pt;width:29.25pt;height:24pt;rotation:90;z-index:2516736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" filled="f" stroked="f" strokeweight=".5pt">
              <v:textbox>
                <w:txbxContent>
                  <w:p w:rsidR="009A3CD4" w:rsidRPr="00854581" w:rsidRDefault="009A3CD4" w:rsidP="00CA24DE">
                    <w:pPr>
                      <w:rPr>
                        <w:color w:val="000000" w:themeColor="text1"/>
                        <w:sz w:val="22"/>
                        <w:szCs w:val="22"/>
                      </w:rPr>
                    </w:pPr>
                    <w:r>
                      <w:rPr>
                        <w:color w:val="000000" w:themeColor="text1"/>
                        <w:sz w:val="22"/>
                        <w:szCs w:val="22"/>
                      </w:rPr>
                      <w:t>3029</w:t>
                    </w:r>
                  </w:p>
                </w:txbxContent>
              </v:textbox>
            </v:shape>
          </w:pict>
        </w:r>
      </w:del>
      <w:r w:rsidRPr="000738C2">
        <w:rPr>
          <w:rFonts w:ascii="Calibri" w:eastAsia="Calibri" w:hAnsi="Calibri" w:cs="Times New Roman"/>
          <w:noProof/>
        </w:rPr>
        <w:pict>
          <v:rect id="Rectangle 39" o:spid="_x0000_s1107" style="position:absolute;left:0;text-align:left;margin-left:715pt;margin-top:-3.25pt;width:27pt;height:491.25pt;z-index:251678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" fillcolor="window" stroked="f"/>
        </w:pict>
      </w:r>
      <w:r w:rsidRPr="000738C2">
        <w:rPr>
          <w:rFonts w:ascii="Calibri" w:eastAsia="Calibri" w:hAnsi="Calibri" w:cs="Times New Roman"/>
          <w:noProof/>
        </w:rPr>
        <w:pict>
          <v:rect id="Rectangle 37" o:spid="_x0000_s1106" style="position:absolute;left:0;text-align:left;margin-left:697pt;margin-top:491.75pt;width:46.5pt;height:37.5pt;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" fillcolor="window" stroked="f"/>
        </w:pict>
      </w:r>
      <w:r w:rsidR="009C7DDF">
        <w:rPr>
          <w:rFonts w:eastAsia="Calibri"/>
          <w:noProof/>
        </w:rPr>
        <w:drawing>
          <wp:inline distT="0" distB="0" distL="0" distR="0">
            <wp:extent cx="8340090" cy="5666913"/>
            <wp:effectExtent l="0" t="0" r="381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3656" b="3563"/>
                    <a:stretch/>
                  </pic:blipFill>
                  <pic:spPr bwMode="auto">
                    <a:xfrm>
                      <a:off x="0" y="0"/>
                      <a:ext cx="8347384" cy="56718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bookmarkEnd w:id="635"/>
    </w:p>
    <w:p w:rsidR="001F156B" w:rsidRPr="009C7DDF" w:rsidRDefault="001F156B" w:rsidP="001F156B">
      <w:pPr>
        <w:rPr>
          <w:rFonts w:eastAsia="Calibri"/>
        </w:rPr>
      </w:pPr>
      <w:r w:rsidRPr="00930AFF">
        <w:rPr>
          <w:rFonts w:eastAsia="Times New Roman" w:cs="Times New Roman"/>
          <w:b/>
          <w:sz w:val="36"/>
          <w:szCs w:val="36"/>
        </w:rPr>
        <w:t xml:space="preserve">Professional Growth and Effectiveness </w:t>
      </w:r>
      <w:r>
        <w:rPr>
          <w:rFonts w:eastAsia="Times New Roman" w:cs="Times New Roman"/>
          <w:b/>
          <w:sz w:val="36"/>
          <w:szCs w:val="36"/>
        </w:rPr>
        <w:t xml:space="preserve">SYSTEM (PGES) </w:t>
      </w:r>
      <w:r w:rsidRPr="00930AFF">
        <w:rPr>
          <w:rFonts w:eastAsia="Times New Roman" w:cs="Times New Roman"/>
          <w:b/>
          <w:sz w:val="36"/>
          <w:szCs w:val="36"/>
        </w:rPr>
        <w:t>Plan</w:t>
      </w:r>
    </w:p>
    <w:p w:rsidR="001F156B" w:rsidRDefault="001F156B" w:rsidP="000164BC">
      <w:pPr>
        <w:rPr>
          <w:rFonts w:eastAsia="Times New Roman" w:cs="Times New Roman"/>
          <w:b/>
        </w:rPr>
      </w:pPr>
    </w:p>
    <w:p w:rsidR="000164BC" w:rsidRPr="00930AFF" w:rsidRDefault="000164BC" w:rsidP="000164BC">
      <w:pPr>
        <w:rPr>
          <w:rFonts w:eastAsia="Times New Roman" w:cs="Times New Roman"/>
          <w:b/>
        </w:rPr>
      </w:pPr>
      <w:r>
        <w:rPr>
          <w:rFonts w:eastAsia="Times New Roman" w:cs="Times New Roman"/>
          <w:b/>
        </w:rPr>
        <w:t xml:space="preserve">I.  </w:t>
      </w:r>
      <w:r w:rsidRPr="00930AFF">
        <w:rPr>
          <w:rFonts w:eastAsia="Times New Roman" w:cs="Times New Roman"/>
          <w:b/>
        </w:rPr>
        <w:t xml:space="preserve">PROFESSIONAL GROWTH AND EFFECTIVENESS SYSTEM </w:t>
      </w:r>
    </w:p>
    <w:p w:rsidR="000164BC" w:rsidRDefault="000164BC" w:rsidP="000164BC">
      <w:pPr>
        <w:jc w:val="both"/>
        <w:rPr>
          <w:rFonts w:eastAsia="Calibri" w:cs="Times New Roman"/>
        </w:rPr>
      </w:pPr>
      <w:r>
        <w:rPr>
          <w:rFonts w:eastAsia="Calibri" w:cs="Times New Roman"/>
        </w:rPr>
        <w:t xml:space="preserve">Under PGES, evaluatees will be rated according to four performance levels:  </w:t>
      </w:r>
      <w:r w:rsidRPr="00DE47AF">
        <w:rPr>
          <w:rFonts w:eastAsia="Calibri" w:cs="Times New Roman"/>
          <w:b/>
        </w:rPr>
        <w:t>Ineffective, Developing, Accomplished, and Exemplary</w:t>
      </w:r>
      <w:r>
        <w:rPr>
          <w:rFonts w:eastAsia="Calibri" w:cs="Times New Roman"/>
        </w:rPr>
        <w:t xml:space="preserve">.  The performance rating will be determined based on the professional practice rating and the student growth rating, which will each be explained more thoroughly in turn.   </w:t>
      </w:r>
    </w:p>
    <w:p w:rsidR="000164BC" w:rsidRDefault="000164BC" w:rsidP="000164BC">
      <w:pPr>
        <w:jc w:val="both"/>
        <w:rPr>
          <w:rFonts w:eastAsia="Calibri" w:cs="Times New Roman"/>
        </w:rPr>
      </w:pPr>
    </w:p>
    <w:p w:rsidR="000F511B" w:rsidRDefault="000F511B" w:rsidP="000F511B">
      <w:pPr>
        <w:jc w:val="both"/>
        <w:rPr>
          <w:rFonts w:eastAsia="Calibri" w:cs="Times New Roman"/>
          <w:b/>
        </w:rPr>
      </w:pPr>
      <w:r w:rsidRPr="00DE47AF">
        <w:rPr>
          <w:rFonts w:eastAsia="Calibri" w:cs="Times New Roman"/>
          <w:b/>
        </w:rPr>
        <w:t xml:space="preserve">II.  PROFESSIONAL PRACTICE RATING </w:t>
      </w:r>
    </w:p>
    <w:p w:rsidR="000F511B" w:rsidRPr="004E32B9" w:rsidRDefault="000F511B" w:rsidP="000F511B">
      <w:pPr>
        <w:jc w:val="both"/>
        <w:rPr>
          <w:rFonts w:eastAsia="Calibri" w:cs="Times New Roman"/>
        </w:rPr>
      </w:pPr>
      <w:r w:rsidRPr="004E32B9">
        <w:rPr>
          <w:rFonts w:eastAsia="Calibri" w:cs="Times New Roman"/>
        </w:rPr>
        <w:t xml:space="preserve">The professional practice rating is determined using the performance criteria outlined in KRS 156.557 and criteria specified in 704 KAR 3:370. </w:t>
      </w:r>
    </w:p>
    <w:p w:rsidR="000F511B" w:rsidRPr="00930AFF" w:rsidRDefault="000F511B" w:rsidP="000F511B">
      <w:pPr>
        <w:jc w:val="both"/>
        <w:rPr>
          <w:rFonts w:eastAsia="Calibri" w:cs="Times New Roman"/>
          <w:b/>
        </w:rPr>
      </w:pPr>
    </w:p>
    <w:p w:rsidR="000F511B" w:rsidRDefault="000F511B" w:rsidP="000F511B">
      <w:pPr>
        <w:jc w:val="both"/>
        <w:rPr>
          <w:rFonts w:eastAsia="Calibri" w:cs="Times New Roman"/>
          <w:b/>
        </w:rPr>
      </w:pPr>
      <w:r>
        <w:rPr>
          <w:rFonts w:eastAsia="Calibri" w:cs="Times New Roman"/>
          <w:b/>
        </w:rPr>
        <w:t>A.  KRS 156.557(4)</w:t>
      </w:r>
    </w:p>
    <w:p w:rsidR="000F511B" w:rsidRDefault="000F511B" w:rsidP="000F511B">
      <w:pPr>
        <w:jc w:val="both"/>
        <w:rPr>
          <w:rFonts w:eastAsia="Calibri" w:cs="Times New Roman"/>
          <w:b/>
        </w:rPr>
      </w:pPr>
      <w:r>
        <w:rPr>
          <w:rFonts w:eastAsia="Calibri" w:cs="Times New Roman"/>
          <w:b/>
        </w:rPr>
        <w:t>The performance criteria by which teachers and administrators shall be evaluated shall include but not limited to:</w:t>
      </w:r>
    </w:p>
    <w:p w:rsidR="000F511B" w:rsidRDefault="000F511B" w:rsidP="000F511B">
      <w:pPr>
        <w:jc w:val="both"/>
        <w:rPr>
          <w:rFonts w:eastAsia="Calibri" w:cs="Times New Roman"/>
          <w:b/>
        </w:rPr>
      </w:pPr>
      <w:r>
        <w:rPr>
          <w:rFonts w:eastAsia="Calibri" w:cs="Times New Roman"/>
          <w:b/>
        </w:rPr>
        <w:tab/>
        <w:t>a.  Performance of professional responsibilities related to his or her assignment, including attendance and punctuality and evaluating results;</w:t>
      </w:r>
    </w:p>
    <w:p w:rsidR="000F511B" w:rsidRDefault="000F511B" w:rsidP="000F511B">
      <w:pPr>
        <w:jc w:val="both"/>
        <w:rPr>
          <w:rFonts w:eastAsia="Calibri" w:cs="Times New Roman"/>
          <w:b/>
        </w:rPr>
      </w:pPr>
      <w:r>
        <w:rPr>
          <w:rFonts w:eastAsia="Calibri" w:cs="Times New Roman"/>
          <w:b/>
        </w:rPr>
        <w:tab/>
        <w:t xml:space="preserve">b.  Demonstration of effective planning of curricula, classroom instruction, and classroom management, based on research –based instructional practices, or school management skills based on validated managerial practices; </w:t>
      </w:r>
    </w:p>
    <w:p w:rsidR="000F511B" w:rsidRDefault="000F511B" w:rsidP="000F511B">
      <w:pPr>
        <w:jc w:val="both"/>
        <w:rPr>
          <w:rFonts w:eastAsia="Calibri" w:cs="Times New Roman"/>
          <w:b/>
        </w:rPr>
      </w:pPr>
      <w:r>
        <w:rPr>
          <w:rFonts w:eastAsia="Calibri" w:cs="Times New Roman"/>
          <w:b/>
        </w:rPr>
        <w:tab/>
        <w:t>c.  Demonstration of knowledge and understanding of subject matter content or administrative functions and effective leadership techniques;</w:t>
      </w:r>
    </w:p>
    <w:p w:rsidR="000F511B" w:rsidRDefault="000F511B" w:rsidP="000F511B">
      <w:pPr>
        <w:jc w:val="both"/>
        <w:rPr>
          <w:rFonts w:eastAsia="Calibri" w:cs="Times New Roman"/>
          <w:b/>
        </w:rPr>
      </w:pPr>
      <w:r>
        <w:rPr>
          <w:rFonts w:eastAsia="Calibri" w:cs="Times New Roman"/>
          <w:b/>
        </w:rPr>
        <w:tab/>
        <w:t>d.  Promotion and incorporation of instructional strategies or management techniques that are fair and respect diversity and individual differences;</w:t>
      </w:r>
    </w:p>
    <w:p w:rsidR="000F511B" w:rsidRDefault="000F511B" w:rsidP="000F511B">
      <w:pPr>
        <w:jc w:val="both"/>
        <w:rPr>
          <w:rFonts w:eastAsia="Calibri" w:cs="Times New Roman"/>
          <w:b/>
        </w:rPr>
      </w:pPr>
      <w:r>
        <w:rPr>
          <w:rFonts w:eastAsia="Calibri" w:cs="Times New Roman"/>
          <w:b/>
        </w:rPr>
        <w:tab/>
        <w:t xml:space="preserve">e.  Demonstration of effective interpersonal, communication, and collaboration skills among peers, students, parents, and others; </w:t>
      </w:r>
    </w:p>
    <w:p w:rsidR="000F511B" w:rsidRDefault="000F511B" w:rsidP="000F511B">
      <w:pPr>
        <w:jc w:val="both"/>
        <w:rPr>
          <w:rFonts w:eastAsia="Calibri" w:cs="Times New Roman"/>
          <w:b/>
        </w:rPr>
      </w:pPr>
      <w:r>
        <w:rPr>
          <w:rFonts w:eastAsia="Calibri" w:cs="Times New Roman"/>
          <w:b/>
        </w:rPr>
        <w:tab/>
        <w:t xml:space="preserve">f.  Performance of duties consistent with the goals for Kentucky students and mission of the school, the local community, laws, and administrative regulations; </w:t>
      </w:r>
    </w:p>
    <w:p w:rsidR="000F511B" w:rsidRDefault="000F511B" w:rsidP="000F511B">
      <w:pPr>
        <w:jc w:val="both"/>
        <w:rPr>
          <w:rFonts w:eastAsia="Calibri" w:cs="Times New Roman"/>
          <w:b/>
        </w:rPr>
      </w:pPr>
      <w:r>
        <w:rPr>
          <w:rFonts w:eastAsia="Calibri" w:cs="Times New Roman"/>
          <w:b/>
        </w:rPr>
        <w:tab/>
        <w:t xml:space="preserve">g.  Demonstration of the effective use of resources, including technology; </w:t>
      </w:r>
    </w:p>
    <w:p w:rsidR="000F511B" w:rsidRDefault="000F511B" w:rsidP="000F511B">
      <w:pPr>
        <w:jc w:val="both"/>
        <w:rPr>
          <w:rFonts w:eastAsia="Calibri" w:cs="Times New Roman"/>
          <w:b/>
        </w:rPr>
      </w:pPr>
      <w:r>
        <w:rPr>
          <w:rFonts w:eastAsia="Calibri" w:cs="Times New Roman"/>
          <w:b/>
        </w:rPr>
        <w:tab/>
        <w:t xml:space="preserve">h.  Demonstration of professional growth; </w:t>
      </w:r>
    </w:p>
    <w:p w:rsidR="000F511B" w:rsidRDefault="000F511B" w:rsidP="000F511B">
      <w:pPr>
        <w:jc w:val="both"/>
        <w:rPr>
          <w:rFonts w:eastAsia="Calibri" w:cs="Times New Roman"/>
          <w:b/>
        </w:rPr>
      </w:pPr>
      <w:r>
        <w:rPr>
          <w:rFonts w:eastAsia="Calibri" w:cs="Times New Roman"/>
          <w:b/>
        </w:rPr>
        <w:tab/>
        <w:t>i.  Adherence to the professional code of ethics; and</w:t>
      </w:r>
    </w:p>
    <w:p w:rsidR="000F511B" w:rsidRDefault="000F511B" w:rsidP="000F511B">
      <w:pPr>
        <w:jc w:val="both"/>
        <w:rPr>
          <w:rFonts w:eastAsia="Calibri" w:cs="Times New Roman"/>
          <w:b/>
        </w:rPr>
      </w:pPr>
      <w:r>
        <w:rPr>
          <w:rFonts w:eastAsia="Calibri" w:cs="Times New Roman"/>
          <w:b/>
        </w:rPr>
        <w:tab/>
        <w:t>j. Attainment of the teacher standards or the administrator standards as established by the Education Professional Standards Board that are not referenced in paragrap</w:t>
      </w:r>
      <w:r w:rsidR="00366BB1">
        <w:rPr>
          <w:rFonts w:eastAsia="Calibri" w:cs="Times New Roman"/>
          <w:b/>
        </w:rPr>
        <w:t>hs a through j</w:t>
      </w:r>
      <w:r>
        <w:rPr>
          <w:rFonts w:eastAsia="Calibri" w:cs="Times New Roman"/>
          <w:b/>
        </w:rPr>
        <w:t xml:space="preserve"> of this subsection.    </w:t>
      </w:r>
    </w:p>
    <w:p w:rsidR="000F511B" w:rsidRDefault="000F511B" w:rsidP="000F511B">
      <w:pPr>
        <w:jc w:val="both"/>
        <w:rPr>
          <w:rFonts w:eastAsia="Calibri" w:cs="Times New Roman"/>
          <w:b/>
        </w:rPr>
      </w:pPr>
    </w:p>
    <w:p w:rsidR="000F511B" w:rsidRDefault="000F511B" w:rsidP="000F511B">
      <w:pPr>
        <w:jc w:val="both"/>
        <w:rPr>
          <w:rFonts w:eastAsia="Calibri" w:cs="Times New Roman"/>
          <w:b/>
        </w:rPr>
      </w:pPr>
      <w:r>
        <w:rPr>
          <w:rFonts w:eastAsia="Calibri" w:cs="Times New Roman"/>
          <w:b/>
        </w:rPr>
        <w:t>B.  704 KAR 3:370 Section 10 (1)</w:t>
      </w:r>
    </w:p>
    <w:p w:rsidR="000F511B" w:rsidRDefault="000F511B" w:rsidP="000F511B">
      <w:pPr>
        <w:jc w:val="both"/>
        <w:rPr>
          <w:rFonts w:eastAsia="Calibri" w:cs="Times New Roman"/>
          <w:b/>
        </w:rPr>
      </w:pPr>
      <w:r>
        <w:rPr>
          <w:rFonts w:eastAsia="Calibri" w:cs="Times New Roman"/>
          <w:b/>
        </w:rPr>
        <w:tab/>
        <w:t xml:space="preserve">(a).  Instructional Leadership Performance Standard.  The evaluatee fosters the success of all students by facilitating the development, communication, implementation, and evaluation of a shared vision of teaching and learning that leads to student academic growth and school improvement.  </w:t>
      </w:r>
    </w:p>
    <w:p w:rsidR="000F511B" w:rsidRDefault="000F511B" w:rsidP="000F511B">
      <w:pPr>
        <w:jc w:val="both"/>
        <w:rPr>
          <w:rFonts w:eastAsia="Calibri" w:cs="Times New Roman"/>
          <w:b/>
        </w:rPr>
      </w:pPr>
      <w:r>
        <w:rPr>
          <w:rFonts w:eastAsia="Calibri" w:cs="Times New Roman"/>
          <w:b/>
        </w:rPr>
        <w:tab/>
        <w:t xml:space="preserve">(b).  School Climate Performance Standard.  The evaluatee fosters the success of all students by developing, advocating, and sustaining an academically rigorous, positive, and safe school climate.  </w:t>
      </w:r>
    </w:p>
    <w:p w:rsidR="000F511B" w:rsidRDefault="000F511B" w:rsidP="000F511B">
      <w:pPr>
        <w:jc w:val="both"/>
        <w:rPr>
          <w:rFonts w:eastAsia="Calibri" w:cs="Times New Roman"/>
          <w:b/>
        </w:rPr>
      </w:pPr>
      <w:r>
        <w:rPr>
          <w:rFonts w:eastAsia="Calibri" w:cs="Times New Roman"/>
          <w:b/>
        </w:rPr>
        <w:tab/>
        <w:t xml:space="preserve">(c).  Human Resources Management Performance Standard.  The evaluatee fosters effective human resources management by assisting with selection and induction and by supporting, evaluating, and retaining quality instructional and support personnel.    </w:t>
      </w:r>
    </w:p>
    <w:p w:rsidR="000F511B" w:rsidRDefault="000F511B" w:rsidP="000F511B">
      <w:pPr>
        <w:jc w:val="both"/>
        <w:rPr>
          <w:rFonts w:eastAsia="Calibri" w:cs="Times New Roman"/>
          <w:b/>
        </w:rPr>
      </w:pPr>
      <w:r>
        <w:rPr>
          <w:rFonts w:eastAsia="Calibri" w:cs="Times New Roman"/>
          <w:b/>
        </w:rPr>
        <w:tab/>
        <w:t xml:space="preserve">(d).  Organizational Management Performance Standard.  The evaluatee fosters the success of all students by supporting, managing, and overseeing the school’s organization, operation, and use of resources.  </w:t>
      </w:r>
    </w:p>
    <w:p w:rsidR="000F511B" w:rsidRDefault="000F511B" w:rsidP="000F511B">
      <w:pPr>
        <w:jc w:val="both"/>
        <w:rPr>
          <w:rFonts w:eastAsia="Calibri" w:cs="Times New Roman"/>
          <w:b/>
        </w:rPr>
      </w:pPr>
      <w:r>
        <w:rPr>
          <w:rFonts w:eastAsia="Calibri" w:cs="Times New Roman"/>
          <w:b/>
        </w:rPr>
        <w:tab/>
        <w:t xml:space="preserve">(e).  Communication and Community Relations Performance Standard.  The evaluatee fosters the success of all students by communicating and collaborating effectively with stakeholders.  </w:t>
      </w:r>
    </w:p>
    <w:p w:rsidR="000F511B" w:rsidRDefault="000F511B" w:rsidP="000F511B">
      <w:pPr>
        <w:jc w:val="both"/>
        <w:rPr>
          <w:rFonts w:eastAsia="Calibri" w:cs="Times New Roman"/>
          <w:b/>
        </w:rPr>
      </w:pPr>
      <w:r>
        <w:rPr>
          <w:rFonts w:eastAsia="Calibri" w:cs="Times New Roman"/>
          <w:b/>
        </w:rPr>
        <w:tab/>
        <w:t xml:space="preserve">(f).  Professionalism Performance Standard.  The evaluatee fosters the success of all students by demonstrating professional standards and ethics, engaging in continuous professional learning, and contributing to the profession.  </w:t>
      </w:r>
    </w:p>
    <w:p w:rsidR="000F511B" w:rsidRPr="0098774B" w:rsidRDefault="000F511B" w:rsidP="000F511B">
      <w:pPr>
        <w:jc w:val="both"/>
        <w:rPr>
          <w:rFonts w:eastAsia="Calibri" w:cs="Times New Roman"/>
          <w:b/>
        </w:rPr>
      </w:pPr>
    </w:p>
    <w:p w:rsidR="00194CBF" w:rsidRPr="00457BD2" w:rsidRDefault="000164BC" w:rsidP="001F156B">
      <w:pPr>
        <w:rPr>
          <w:rFonts w:eastAsia="Calibri"/>
          <w:b/>
        </w:rPr>
      </w:pPr>
      <w:r w:rsidRPr="00457BD2">
        <w:rPr>
          <w:rFonts w:eastAsia="Calibri"/>
          <w:b/>
        </w:rPr>
        <w:t xml:space="preserve">C.  Sources of Evidence </w:t>
      </w:r>
    </w:p>
    <w:p w:rsidR="00194CBF" w:rsidRPr="00457BD2" w:rsidRDefault="00194CBF" w:rsidP="001F156B">
      <w:pPr>
        <w:widowControl w:val="0"/>
        <w:autoSpaceDE w:val="0"/>
        <w:autoSpaceDN w:val="0"/>
        <w:adjustRightInd w:val="0"/>
        <w:rPr>
          <w:rFonts w:cs="Calibri"/>
        </w:rPr>
      </w:pPr>
      <w:r w:rsidRPr="00457BD2">
        <w:rPr>
          <w:rFonts w:cs="Calibri"/>
        </w:rPr>
        <w:t>The</w:t>
      </w:r>
      <w:r w:rsidRPr="00457BD2">
        <w:rPr>
          <w:rFonts w:cs="Calibri"/>
          <w:spacing w:val="42"/>
        </w:rPr>
        <w:t xml:space="preserve"> </w:t>
      </w:r>
      <w:r w:rsidRPr="00457BD2">
        <w:rPr>
          <w:rFonts w:cs="Calibri"/>
        </w:rPr>
        <w:t>f</w:t>
      </w:r>
      <w:r w:rsidRPr="00457BD2">
        <w:rPr>
          <w:rFonts w:cs="Calibri"/>
          <w:spacing w:val="1"/>
        </w:rPr>
        <w:t>o</w:t>
      </w:r>
      <w:r w:rsidRPr="00457BD2">
        <w:rPr>
          <w:rFonts w:cs="Calibri"/>
        </w:rPr>
        <w:t>l</w:t>
      </w:r>
      <w:r w:rsidRPr="00457BD2">
        <w:rPr>
          <w:rFonts w:cs="Calibri"/>
          <w:spacing w:val="-3"/>
        </w:rPr>
        <w:t>l</w:t>
      </w:r>
      <w:r w:rsidRPr="00457BD2">
        <w:rPr>
          <w:rFonts w:cs="Calibri"/>
          <w:spacing w:val="1"/>
        </w:rPr>
        <w:t>o</w:t>
      </w:r>
      <w:r w:rsidRPr="00457BD2">
        <w:rPr>
          <w:rFonts w:cs="Calibri"/>
        </w:rPr>
        <w:t>wing</w:t>
      </w:r>
      <w:r w:rsidRPr="00457BD2">
        <w:rPr>
          <w:rFonts w:cs="Calibri"/>
          <w:spacing w:val="40"/>
        </w:rPr>
        <w:t xml:space="preserve"> </w:t>
      </w:r>
      <w:r w:rsidRPr="00457BD2">
        <w:rPr>
          <w:rFonts w:cs="Calibri"/>
        </w:rPr>
        <w:t>s</w:t>
      </w:r>
      <w:r w:rsidRPr="00457BD2">
        <w:rPr>
          <w:rFonts w:cs="Calibri"/>
          <w:spacing w:val="-2"/>
        </w:rPr>
        <w:t>e</w:t>
      </w:r>
      <w:r w:rsidRPr="00457BD2">
        <w:rPr>
          <w:rFonts w:cs="Calibri"/>
        </w:rPr>
        <w:t>cti</w:t>
      </w:r>
      <w:r w:rsidRPr="00457BD2">
        <w:rPr>
          <w:rFonts w:cs="Calibri"/>
          <w:spacing w:val="1"/>
        </w:rPr>
        <w:t>o</w:t>
      </w:r>
      <w:r w:rsidRPr="00457BD2">
        <w:rPr>
          <w:rFonts w:cs="Calibri"/>
          <w:spacing w:val="-1"/>
        </w:rPr>
        <w:t>n</w:t>
      </w:r>
      <w:r w:rsidRPr="00457BD2">
        <w:rPr>
          <w:rFonts w:cs="Calibri"/>
        </w:rPr>
        <w:t>s</w:t>
      </w:r>
      <w:r w:rsidRPr="00457BD2">
        <w:rPr>
          <w:rFonts w:cs="Calibri"/>
          <w:spacing w:val="42"/>
        </w:rPr>
        <w:t xml:space="preserve"> </w:t>
      </w:r>
      <w:r w:rsidRPr="00457BD2">
        <w:rPr>
          <w:rFonts w:cs="Calibri"/>
          <w:spacing w:val="-1"/>
        </w:rPr>
        <w:t>p</w:t>
      </w:r>
      <w:r w:rsidRPr="00457BD2">
        <w:rPr>
          <w:rFonts w:cs="Calibri"/>
          <w:spacing w:val="-3"/>
        </w:rPr>
        <w:t>r</w:t>
      </w:r>
      <w:r w:rsidRPr="00457BD2">
        <w:rPr>
          <w:rFonts w:cs="Calibri"/>
          <w:spacing w:val="1"/>
        </w:rPr>
        <w:t>ov</w:t>
      </w:r>
      <w:r w:rsidRPr="00457BD2">
        <w:rPr>
          <w:rFonts w:cs="Calibri"/>
        </w:rPr>
        <w:t>i</w:t>
      </w:r>
      <w:r w:rsidRPr="00457BD2">
        <w:rPr>
          <w:rFonts w:cs="Calibri"/>
          <w:spacing w:val="-1"/>
        </w:rPr>
        <w:t>d</w:t>
      </w:r>
      <w:r w:rsidRPr="00457BD2">
        <w:rPr>
          <w:rFonts w:cs="Calibri"/>
        </w:rPr>
        <w:t>e</w:t>
      </w:r>
      <w:r w:rsidRPr="00457BD2">
        <w:rPr>
          <w:rFonts w:cs="Calibri"/>
          <w:spacing w:val="42"/>
        </w:rPr>
        <w:t xml:space="preserve"> </w:t>
      </w:r>
      <w:r w:rsidRPr="00457BD2">
        <w:rPr>
          <w:rFonts w:cs="Calibri"/>
        </w:rPr>
        <w:t>a</w:t>
      </w:r>
      <w:r w:rsidRPr="00457BD2">
        <w:rPr>
          <w:rFonts w:cs="Calibri"/>
          <w:spacing w:val="41"/>
        </w:rPr>
        <w:t xml:space="preserve"> </w:t>
      </w:r>
      <w:r w:rsidRPr="00457BD2">
        <w:rPr>
          <w:rFonts w:cs="Calibri"/>
          <w:spacing w:val="-3"/>
        </w:rPr>
        <w:t>d</w:t>
      </w:r>
      <w:r w:rsidRPr="00457BD2">
        <w:rPr>
          <w:rFonts w:cs="Calibri"/>
        </w:rPr>
        <w:t>e</w:t>
      </w:r>
      <w:r w:rsidRPr="00457BD2">
        <w:rPr>
          <w:rFonts w:cs="Calibri"/>
          <w:spacing w:val="1"/>
        </w:rPr>
        <w:t>t</w:t>
      </w:r>
      <w:r w:rsidRPr="00457BD2">
        <w:rPr>
          <w:rFonts w:cs="Calibri"/>
        </w:rPr>
        <w:t>ai</w:t>
      </w:r>
      <w:r w:rsidRPr="00457BD2">
        <w:rPr>
          <w:rFonts w:cs="Calibri"/>
          <w:spacing w:val="-1"/>
        </w:rPr>
        <w:t>l</w:t>
      </w:r>
      <w:r w:rsidRPr="00457BD2">
        <w:rPr>
          <w:rFonts w:cs="Calibri"/>
        </w:rPr>
        <w:t>ed</w:t>
      </w:r>
      <w:r w:rsidRPr="00457BD2">
        <w:rPr>
          <w:rFonts w:cs="Calibri"/>
          <w:spacing w:val="39"/>
        </w:rPr>
        <w:t xml:space="preserve"> </w:t>
      </w:r>
      <w:r w:rsidRPr="00457BD2">
        <w:rPr>
          <w:rFonts w:cs="Calibri"/>
          <w:spacing w:val="1"/>
        </w:rPr>
        <w:t>o</w:t>
      </w:r>
      <w:r w:rsidRPr="00457BD2">
        <w:rPr>
          <w:rFonts w:cs="Calibri"/>
          <w:spacing w:val="-1"/>
        </w:rPr>
        <w:t>v</w:t>
      </w:r>
      <w:r w:rsidRPr="00457BD2">
        <w:rPr>
          <w:rFonts w:cs="Calibri"/>
        </w:rPr>
        <w:t>er</w:t>
      </w:r>
      <w:r w:rsidRPr="00457BD2">
        <w:rPr>
          <w:rFonts w:cs="Calibri"/>
          <w:spacing w:val="1"/>
        </w:rPr>
        <w:t>v</w:t>
      </w:r>
      <w:r w:rsidRPr="00457BD2">
        <w:rPr>
          <w:rFonts w:cs="Calibri"/>
          <w:spacing w:val="-3"/>
        </w:rPr>
        <w:t>i</w:t>
      </w:r>
      <w:r w:rsidRPr="00457BD2">
        <w:rPr>
          <w:rFonts w:cs="Calibri"/>
        </w:rPr>
        <w:t>ew</w:t>
      </w:r>
      <w:r w:rsidRPr="00457BD2">
        <w:rPr>
          <w:rFonts w:cs="Calibri"/>
          <w:spacing w:val="40"/>
        </w:rPr>
        <w:t xml:space="preserve"> </w:t>
      </w:r>
      <w:r w:rsidRPr="00457BD2">
        <w:rPr>
          <w:rFonts w:cs="Calibri"/>
          <w:spacing w:val="1"/>
        </w:rPr>
        <w:t>o</w:t>
      </w:r>
      <w:r w:rsidRPr="00457BD2">
        <w:rPr>
          <w:rFonts w:cs="Calibri"/>
        </w:rPr>
        <w:t>f</w:t>
      </w:r>
      <w:r w:rsidRPr="00457BD2">
        <w:rPr>
          <w:rFonts w:cs="Calibri"/>
          <w:spacing w:val="41"/>
        </w:rPr>
        <w:t xml:space="preserve"> </w:t>
      </w:r>
      <w:r w:rsidRPr="00457BD2">
        <w:rPr>
          <w:rFonts w:cs="Calibri"/>
        </w:rPr>
        <w:t>the</w:t>
      </w:r>
      <w:r w:rsidRPr="00457BD2">
        <w:rPr>
          <w:rFonts w:cs="Calibri"/>
          <w:spacing w:val="39"/>
        </w:rPr>
        <w:t xml:space="preserve"> </w:t>
      </w:r>
      <w:r w:rsidRPr="00457BD2">
        <w:rPr>
          <w:rFonts w:cs="Calibri"/>
          <w:spacing w:val="1"/>
        </w:rPr>
        <w:t>v</w:t>
      </w:r>
      <w:r w:rsidRPr="00457BD2">
        <w:rPr>
          <w:rFonts w:cs="Calibri"/>
        </w:rPr>
        <w:t>ar</w:t>
      </w:r>
      <w:r w:rsidRPr="00457BD2">
        <w:rPr>
          <w:rFonts w:cs="Calibri"/>
          <w:spacing w:val="-1"/>
        </w:rPr>
        <w:t>i</w:t>
      </w:r>
      <w:r w:rsidRPr="00457BD2">
        <w:rPr>
          <w:rFonts w:cs="Calibri"/>
          <w:spacing w:val="1"/>
        </w:rPr>
        <w:t>o</w:t>
      </w:r>
      <w:r w:rsidRPr="00457BD2">
        <w:rPr>
          <w:rFonts w:cs="Calibri"/>
          <w:spacing w:val="-1"/>
        </w:rPr>
        <w:t>u</w:t>
      </w:r>
      <w:r w:rsidRPr="00457BD2">
        <w:rPr>
          <w:rFonts w:cs="Calibri"/>
        </w:rPr>
        <w:t>s</w:t>
      </w:r>
      <w:r w:rsidRPr="00457BD2">
        <w:rPr>
          <w:rFonts w:cs="Calibri"/>
          <w:spacing w:val="42"/>
        </w:rPr>
        <w:t xml:space="preserve"> </w:t>
      </w:r>
      <w:r w:rsidRPr="00457BD2">
        <w:rPr>
          <w:rFonts w:cs="Calibri"/>
          <w:spacing w:val="-2"/>
        </w:rPr>
        <w:t>s</w:t>
      </w:r>
      <w:r w:rsidRPr="00457BD2">
        <w:rPr>
          <w:rFonts w:cs="Calibri"/>
          <w:spacing w:val="1"/>
        </w:rPr>
        <w:t>o</w:t>
      </w:r>
      <w:r w:rsidRPr="00457BD2">
        <w:rPr>
          <w:rFonts w:cs="Calibri"/>
          <w:spacing w:val="-1"/>
        </w:rPr>
        <w:t>u</w:t>
      </w:r>
      <w:r w:rsidRPr="00457BD2">
        <w:rPr>
          <w:rFonts w:cs="Calibri"/>
        </w:rPr>
        <w:t>rc</w:t>
      </w:r>
      <w:r w:rsidRPr="00457BD2">
        <w:rPr>
          <w:rFonts w:cs="Calibri"/>
          <w:spacing w:val="-2"/>
        </w:rPr>
        <w:t>e</w:t>
      </w:r>
      <w:r w:rsidRPr="00457BD2">
        <w:rPr>
          <w:rFonts w:cs="Calibri"/>
        </w:rPr>
        <w:t>s</w:t>
      </w:r>
      <w:r w:rsidRPr="00457BD2">
        <w:rPr>
          <w:rFonts w:cs="Calibri"/>
          <w:spacing w:val="42"/>
        </w:rPr>
        <w:t xml:space="preserve"> </w:t>
      </w:r>
      <w:r w:rsidRPr="00457BD2">
        <w:rPr>
          <w:rFonts w:cs="Calibri"/>
          <w:spacing w:val="1"/>
        </w:rPr>
        <w:t>o</w:t>
      </w:r>
      <w:r w:rsidRPr="00457BD2">
        <w:rPr>
          <w:rFonts w:cs="Calibri"/>
        </w:rPr>
        <w:t>f</w:t>
      </w:r>
      <w:r w:rsidRPr="00457BD2">
        <w:rPr>
          <w:rFonts w:cs="Calibri"/>
          <w:spacing w:val="39"/>
        </w:rPr>
        <w:t xml:space="preserve"> </w:t>
      </w:r>
      <w:r w:rsidRPr="00457BD2">
        <w:rPr>
          <w:rFonts w:cs="Calibri"/>
        </w:rPr>
        <w:t>e</w:t>
      </w:r>
      <w:r w:rsidRPr="00457BD2">
        <w:rPr>
          <w:rFonts w:cs="Calibri"/>
          <w:spacing w:val="1"/>
        </w:rPr>
        <w:t>v</w:t>
      </w:r>
      <w:r w:rsidRPr="00457BD2">
        <w:rPr>
          <w:rFonts w:cs="Calibri"/>
        </w:rPr>
        <w:t>i</w:t>
      </w:r>
      <w:r w:rsidRPr="00457BD2">
        <w:rPr>
          <w:rFonts w:cs="Calibri"/>
          <w:spacing w:val="-1"/>
        </w:rPr>
        <w:t>d</w:t>
      </w:r>
      <w:r w:rsidRPr="00457BD2">
        <w:rPr>
          <w:rFonts w:cs="Calibri"/>
        </w:rPr>
        <w:t>en</w:t>
      </w:r>
      <w:r w:rsidRPr="00457BD2">
        <w:rPr>
          <w:rFonts w:cs="Calibri"/>
          <w:spacing w:val="-2"/>
        </w:rPr>
        <w:t>c</w:t>
      </w:r>
      <w:r w:rsidRPr="00457BD2">
        <w:rPr>
          <w:rFonts w:cs="Calibri"/>
        </w:rPr>
        <w:t>e</w:t>
      </w:r>
      <w:r w:rsidRPr="00457BD2">
        <w:rPr>
          <w:rFonts w:cs="Calibri"/>
          <w:spacing w:val="42"/>
        </w:rPr>
        <w:t xml:space="preserve"> </w:t>
      </w:r>
      <w:r w:rsidRPr="00457BD2">
        <w:rPr>
          <w:rFonts w:cs="Calibri"/>
          <w:spacing w:val="-1"/>
        </w:rPr>
        <w:t>u</w:t>
      </w:r>
      <w:r w:rsidRPr="00457BD2">
        <w:rPr>
          <w:rFonts w:cs="Calibri"/>
        </w:rPr>
        <w:t>sed</w:t>
      </w:r>
      <w:r w:rsidRPr="00457BD2">
        <w:rPr>
          <w:rFonts w:cs="Calibri"/>
          <w:spacing w:val="41"/>
        </w:rPr>
        <w:t xml:space="preserve"> </w:t>
      </w:r>
      <w:r w:rsidRPr="00457BD2">
        <w:rPr>
          <w:rFonts w:cs="Calibri"/>
          <w:spacing w:val="-2"/>
        </w:rPr>
        <w:t>t</w:t>
      </w:r>
      <w:r w:rsidRPr="00457BD2">
        <w:rPr>
          <w:rFonts w:cs="Calibri"/>
        </w:rPr>
        <w:t>o</w:t>
      </w:r>
      <w:r w:rsidRPr="00457BD2">
        <w:rPr>
          <w:rFonts w:cs="Calibri"/>
          <w:spacing w:val="43"/>
        </w:rPr>
        <w:t xml:space="preserve"> </w:t>
      </w:r>
      <w:r w:rsidRPr="00457BD2">
        <w:rPr>
          <w:rFonts w:cs="Calibri"/>
        </w:rPr>
        <w:t>i</w:t>
      </w:r>
      <w:r w:rsidRPr="00457BD2">
        <w:rPr>
          <w:rFonts w:cs="Calibri"/>
          <w:spacing w:val="-1"/>
        </w:rPr>
        <w:t>n</w:t>
      </w:r>
      <w:r w:rsidRPr="00457BD2">
        <w:rPr>
          <w:rFonts w:cs="Calibri"/>
        </w:rPr>
        <w:t>f</w:t>
      </w:r>
      <w:r w:rsidRPr="00457BD2">
        <w:rPr>
          <w:rFonts w:cs="Calibri"/>
          <w:spacing w:val="1"/>
        </w:rPr>
        <w:t>o</w:t>
      </w:r>
      <w:r w:rsidRPr="00457BD2">
        <w:rPr>
          <w:rFonts w:cs="Calibri"/>
          <w:spacing w:val="-3"/>
        </w:rPr>
        <w:t>r</w:t>
      </w:r>
      <w:r w:rsidRPr="00457BD2">
        <w:rPr>
          <w:rFonts w:cs="Calibri"/>
        </w:rPr>
        <w:t>m</w:t>
      </w:r>
      <w:r w:rsidRPr="00457BD2">
        <w:rPr>
          <w:rFonts w:cs="Calibri"/>
          <w:spacing w:val="40"/>
        </w:rPr>
        <w:t xml:space="preserve"> </w:t>
      </w:r>
      <w:r w:rsidRPr="00457BD2">
        <w:rPr>
          <w:rFonts w:cs="Calibri"/>
          <w:spacing w:val="1"/>
        </w:rPr>
        <w:t>P</w:t>
      </w:r>
      <w:r w:rsidRPr="00457BD2">
        <w:rPr>
          <w:rFonts w:cs="Calibri"/>
        </w:rPr>
        <w:t>r</w:t>
      </w:r>
      <w:r w:rsidRPr="00457BD2">
        <w:rPr>
          <w:rFonts w:cs="Calibri"/>
          <w:spacing w:val="1"/>
        </w:rPr>
        <w:t>o</w:t>
      </w:r>
      <w:r w:rsidRPr="00457BD2">
        <w:rPr>
          <w:rFonts w:cs="Calibri"/>
          <w:spacing w:val="-3"/>
        </w:rPr>
        <w:t>f</w:t>
      </w:r>
      <w:r w:rsidRPr="00457BD2">
        <w:rPr>
          <w:rFonts w:cs="Calibri"/>
        </w:rPr>
        <w:t>ess</w:t>
      </w:r>
      <w:r w:rsidRPr="00457BD2">
        <w:rPr>
          <w:rFonts w:cs="Calibri"/>
          <w:spacing w:val="-2"/>
        </w:rPr>
        <w:t>i</w:t>
      </w:r>
      <w:r w:rsidRPr="00457BD2">
        <w:rPr>
          <w:rFonts w:cs="Calibri"/>
          <w:spacing w:val="1"/>
        </w:rPr>
        <w:t>o</w:t>
      </w:r>
      <w:r w:rsidRPr="00457BD2">
        <w:rPr>
          <w:rFonts w:cs="Calibri"/>
          <w:spacing w:val="-1"/>
        </w:rPr>
        <w:t>n</w:t>
      </w:r>
      <w:r w:rsidR="001F156B" w:rsidRPr="00457BD2">
        <w:rPr>
          <w:rFonts w:cs="Calibri"/>
        </w:rPr>
        <w:t xml:space="preserve">al </w:t>
      </w:r>
      <w:r w:rsidRPr="00457BD2">
        <w:rPr>
          <w:rFonts w:cs="Calibri"/>
          <w:spacing w:val="1"/>
        </w:rPr>
        <w:t>P</w:t>
      </w:r>
      <w:r w:rsidRPr="00457BD2">
        <w:rPr>
          <w:rFonts w:cs="Calibri"/>
        </w:rPr>
        <w:t>racti</w:t>
      </w:r>
      <w:r w:rsidRPr="00457BD2">
        <w:rPr>
          <w:rFonts w:cs="Calibri"/>
          <w:spacing w:val="-2"/>
        </w:rPr>
        <w:t>c</w:t>
      </w:r>
      <w:r w:rsidRPr="00457BD2">
        <w:rPr>
          <w:rFonts w:cs="Calibri"/>
        </w:rPr>
        <w:t>e</w:t>
      </w:r>
      <w:r w:rsidRPr="00457BD2">
        <w:rPr>
          <w:rFonts w:cs="Calibri"/>
          <w:spacing w:val="1"/>
        </w:rPr>
        <w:t xml:space="preserve"> </w:t>
      </w:r>
      <w:r w:rsidRPr="00457BD2">
        <w:rPr>
          <w:rFonts w:cs="Calibri"/>
        </w:rPr>
        <w:t>R</w:t>
      </w:r>
      <w:r w:rsidRPr="00457BD2">
        <w:rPr>
          <w:rFonts w:cs="Calibri"/>
          <w:spacing w:val="-2"/>
        </w:rPr>
        <w:t>a</w:t>
      </w:r>
      <w:r w:rsidRPr="00457BD2">
        <w:rPr>
          <w:rFonts w:cs="Calibri"/>
        </w:rPr>
        <w:t>ti</w:t>
      </w:r>
      <w:r w:rsidRPr="00457BD2">
        <w:rPr>
          <w:rFonts w:cs="Calibri"/>
          <w:spacing w:val="-1"/>
        </w:rPr>
        <w:t>n</w:t>
      </w:r>
      <w:r w:rsidRPr="00457BD2">
        <w:rPr>
          <w:rFonts w:cs="Calibri"/>
        </w:rPr>
        <w:t>gs.</w:t>
      </w:r>
    </w:p>
    <w:p w:rsidR="00194CBF" w:rsidRPr="00457BD2" w:rsidRDefault="00194CBF" w:rsidP="00194CBF">
      <w:pPr>
        <w:widowControl w:val="0"/>
        <w:autoSpaceDE w:val="0"/>
        <w:autoSpaceDN w:val="0"/>
        <w:adjustRightInd w:val="0"/>
        <w:spacing w:line="240" w:lineRule="exact"/>
        <w:rPr>
          <w:rFonts w:cs="Calibri"/>
        </w:rPr>
      </w:pPr>
    </w:p>
    <w:p w:rsidR="00194CBF" w:rsidRPr="00457BD2" w:rsidRDefault="000164BC" w:rsidP="001F156B">
      <w:pPr>
        <w:widowControl w:val="0"/>
        <w:autoSpaceDE w:val="0"/>
        <w:autoSpaceDN w:val="0"/>
        <w:adjustRightInd w:val="0"/>
        <w:rPr>
          <w:rFonts w:cs="Calibri"/>
        </w:rPr>
      </w:pPr>
      <w:r w:rsidRPr="00457BD2">
        <w:rPr>
          <w:rFonts w:cs="Calibri"/>
          <w:b/>
          <w:bCs/>
        </w:rPr>
        <w:t xml:space="preserve">1. </w:t>
      </w:r>
      <w:r w:rsidR="00194CBF" w:rsidRPr="00457BD2">
        <w:rPr>
          <w:rFonts w:cs="Calibri"/>
          <w:b/>
          <w:bCs/>
        </w:rPr>
        <w:t>P</w:t>
      </w:r>
      <w:r w:rsidR="00194CBF" w:rsidRPr="00457BD2">
        <w:rPr>
          <w:rFonts w:cs="Calibri"/>
          <w:b/>
          <w:bCs/>
          <w:spacing w:val="1"/>
        </w:rPr>
        <w:t>r</w:t>
      </w:r>
      <w:r w:rsidR="00194CBF" w:rsidRPr="00457BD2">
        <w:rPr>
          <w:rFonts w:cs="Calibri"/>
          <w:b/>
          <w:bCs/>
          <w:spacing w:val="-1"/>
        </w:rPr>
        <w:t>o</w:t>
      </w:r>
      <w:r w:rsidR="00194CBF" w:rsidRPr="00457BD2">
        <w:rPr>
          <w:rFonts w:cs="Calibri"/>
          <w:b/>
          <w:bCs/>
        </w:rPr>
        <w:t>f</w:t>
      </w:r>
      <w:r w:rsidR="00194CBF" w:rsidRPr="00457BD2">
        <w:rPr>
          <w:rFonts w:cs="Calibri"/>
          <w:b/>
          <w:bCs/>
          <w:spacing w:val="-1"/>
        </w:rPr>
        <w:t>e</w:t>
      </w:r>
      <w:r w:rsidR="00194CBF" w:rsidRPr="00457BD2">
        <w:rPr>
          <w:rFonts w:cs="Calibri"/>
          <w:b/>
          <w:bCs/>
        </w:rPr>
        <w:t>s</w:t>
      </w:r>
      <w:r w:rsidR="00194CBF" w:rsidRPr="00457BD2">
        <w:rPr>
          <w:rFonts w:cs="Calibri"/>
          <w:b/>
          <w:bCs/>
          <w:spacing w:val="-2"/>
        </w:rPr>
        <w:t>s</w:t>
      </w:r>
      <w:r w:rsidR="00194CBF" w:rsidRPr="00457BD2">
        <w:rPr>
          <w:rFonts w:cs="Calibri"/>
          <w:b/>
          <w:bCs/>
          <w:spacing w:val="1"/>
        </w:rPr>
        <w:t>i</w:t>
      </w:r>
      <w:r w:rsidR="00194CBF" w:rsidRPr="00457BD2">
        <w:rPr>
          <w:rFonts w:cs="Calibri"/>
          <w:b/>
          <w:bCs/>
          <w:spacing w:val="-1"/>
        </w:rPr>
        <w:t>ona</w:t>
      </w:r>
      <w:r w:rsidR="00194CBF" w:rsidRPr="00457BD2">
        <w:rPr>
          <w:rFonts w:cs="Calibri"/>
          <w:b/>
          <w:bCs/>
        </w:rPr>
        <w:t>l</w:t>
      </w:r>
      <w:r w:rsidR="00194CBF" w:rsidRPr="00457BD2">
        <w:rPr>
          <w:rFonts w:cs="Calibri"/>
          <w:b/>
          <w:bCs/>
          <w:spacing w:val="1"/>
        </w:rPr>
        <w:t xml:space="preserve"> </w:t>
      </w:r>
      <w:r w:rsidR="00194CBF" w:rsidRPr="00457BD2">
        <w:rPr>
          <w:rFonts w:cs="Calibri"/>
          <w:b/>
          <w:bCs/>
          <w:spacing w:val="-1"/>
        </w:rPr>
        <w:t>G</w:t>
      </w:r>
      <w:r w:rsidR="00194CBF" w:rsidRPr="00457BD2">
        <w:rPr>
          <w:rFonts w:cs="Calibri"/>
          <w:b/>
          <w:bCs/>
          <w:spacing w:val="1"/>
        </w:rPr>
        <w:t>r</w:t>
      </w:r>
      <w:r w:rsidR="00194CBF" w:rsidRPr="00457BD2">
        <w:rPr>
          <w:rFonts w:cs="Calibri"/>
          <w:b/>
          <w:bCs/>
          <w:spacing w:val="-1"/>
        </w:rPr>
        <w:t>o</w:t>
      </w:r>
      <w:r w:rsidR="00194CBF" w:rsidRPr="00457BD2">
        <w:rPr>
          <w:rFonts w:cs="Calibri"/>
          <w:b/>
          <w:bCs/>
          <w:spacing w:val="1"/>
        </w:rPr>
        <w:t>w</w:t>
      </w:r>
      <w:r w:rsidR="00194CBF" w:rsidRPr="00457BD2">
        <w:rPr>
          <w:rFonts w:cs="Calibri"/>
          <w:b/>
          <w:bCs/>
        </w:rPr>
        <w:t>th</w:t>
      </w:r>
      <w:r w:rsidR="00194CBF" w:rsidRPr="00457BD2">
        <w:rPr>
          <w:rFonts w:cs="Calibri"/>
          <w:b/>
          <w:bCs/>
          <w:spacing w:val="-1"/>
        </w:rPr>
        <w:t xml:space="preserve"> </w:t>
      </w:r>
      <w:r w:rsidR="00194CBF" w:rsidRPr="00457BD2">
        <w:rPr>
          <w:rFonts w:cs="Calibri"/>
          <w:b/>
          <w:bCs/>
          <w:spacing w:val="-2"/>
        </w:rPr>
        <w:t>P</w:t>
      </w:r>
      <w:r w:rsidR="00194CBF" w:rsidRPr="00457BD2">
        <w:rPr>
          <w:rFonts w:cs="Calibri"/>
          <w:b/>
          <w:bCs/>
          <w:spacing w:val="1"/>
        </w:rPr>
        <w:t>l</w:t>
      </w:r>
      <w:r w:rsidR="00194CBF" w:rsidRPr="00457BD2">
        <w:rPr>
          <w:rFonts w:cs="Calibri"/>
          <w:b/>
          <w:bCs/>
          <w:spacing w:val="-1"/>
        </w:rPr>
        <w:t>ann</w:t>
      </w:r>
      <w:r w:rsidR="00194CBF" w:rsidRPr="00457BD2">
        <w:rPr>
          <w:rFonts w:cs="Calibri"/>
          <w:b/>
          <w:bCs/>
          <w:spacing w:val="1"/>
        </w:rPr>
        <w:t>i</w:t>
      </w:r>
      <w:r w:rsidR="00194CBF" w:rsidRPr="00457BD2">
        <w:rPr>
          <w:rFonts w:cs="Calibri"/>
          <w:b/>
          <w:bCs/>
          <w:spacing w:val="-1"/>
        </w:rPr>
        <w:t>n</w:t>
      </w:r>
      <w:r w:rsidR="00194CBF" w:rsidRPr="00457BD2">
        <w:rPr>
          <w:rFonts w:cs="Calibri"/>
          <w:b/>
          <w:bCs/>
        </w:rPr>
        <w:t>g</w:t>
      </w:r>
      <w:r w:rsidR="00194CBF" w:rsidRPr="00457BD2">
        <w:rPr>
          <w:rFonts w:cs="Calibri"/>
          <w:b/>
          <w:bCs/>
          <w:spacing w:val="1"/>
        </w:rPr>
        <w:t xml:space="preserve"> </w:t>
      </w:r>
      <w:r w:rsidR="00194CBF" w:rsidRPr="00457BD2">
        <w:rPr>
          <w:rFonts w:cs="Calibri"/>
          <w:b/>
          <w:bCs/>
        </w:rPr>
        <w:t>a</w:t>
      </w:r>
      <w:r w:rsidR="00194CBF" w:rsidRPr="00457BD2">
        <w:rPr>
          <w:rFonts w:cs="Calibri"/>
          <w:b/>
          <w:bCs/>
          <w:spacing w:val="-1"/>
        </w:rPr>
        <w:t>n</w:t>
      </w:r>
      <w:r w:rsidR="00194CBF" w:rsidRPr="00457BD2">
        <w:rPr>
          <w:rFonts w:cs="Calibri"/>
          <w:b/>
          <w:bCs/>
        </w:rPr>
        <w:t>d</w:t>
      </w:r>
      <w:r w:rsidR="00194CBF" w:rsidRPr="00457BD2">
        <w:rPr>
          <w:rFonts w:cs="Calibri"/>
          <w:b/>
          <w:bCs/>
          <w:spacing w:val="-1"/>
        </w:rPr>
        <w:t xml:space="preserve"> Se</w:t>
      </w:r>
      <w:r w:rsidR="00194CBF" w:rsidRPr="00457BD2">
        <w:rPr>
          <w:rFonts w:cs="Calibri"/>
          <w:b/>
          <w:bCs/>
          <w:spacing w:val="1"/>
        </w:rPr>
        <w:t>l</w:t>
      </w:r>
      <w:r w:rsidR="00194CBF" w:rsidRPr="00457BD2">
        <w:rPr>
          <w:rFonts w:cs="Calibri"/>
          <w:b/>
          <w:bCs/>
          <w:spacing w:val="2"/>
        </w:rPr>
        <w:t>f</w:t>
      </w:r>
      <w:r w:rsidR="00194CBF" w:rsidRPr="00457BD2">
        <w:rPr>
          <w:rFonts w:cs="Calibri"/>
          <w:b/>
          <w:bCs/>
        </w:rPr>
        <w:t>-Refl</w:t>
      </w:r>
      <w:r w:rsidR="00194CBF" w:rsidRPr="00457BD2">
        <w:rPr>
          <w:rFonts w:cs="Calibri"/>
          <w:b/>
          <w:bCs/>
          <w:spacing w:val="-3"/>
        </w:rPr>
        <w:t>e</w:t>
      </w:r>
      <w:r w:rsidR="00194CBF" w:rsidRPr="00457BD2">
        <w:rPr>
          <w:rFonts w:cs="Calibri"/>
          <w:b/>
          <w:bCs/>
          <w:spacing w:val="1"/>
        </w:rPr>
        <w:t>c</w:t>
      </w:r>
      <w:r w:rsidR="00194CBF" w:rsidRPr="00457BD2">
        <w:rPr>
          <w:rFonts w:cs="Calibri"/>
          <w:b/>
          <w:bCs/>
          <w:spacing w:val="-2"/>
        </w:rPr>
        <w:t>t</w:t>
      </w:r>
      <w:r w:rsidR="00194CBF" w:rsidRPr="00457BD2">
        <w:rPr>
          <w:rFonts w:cs="Calibri"/>
          <w:b/>
          <w:bCs/>
          <w:spacing w:val="1"/>
        </w:rPr>
        <w:t>i</w:t>
      </w:r>
      <w:r w:rsidR="00194CBF" w:rsidRPr="00457BD2">
        <w:rPr>
          <w:rFonts w:cs="Calibri"/>
          <w:b/>
          <w:bCs/>
          <w:spacing w:val="-1"/>
        </w:rPr>
        <w:t>o</w:t>
      </w:r>
      <w:r w:rsidR="00194CBF" w:rsidRPr="00457BD2">
        <w:rPr>
          <w:rFonts w:cs="Calibri"/>
          <w:b/>
          <w:bCs/>
        </w:rPr>
        <w:t>n –</w:t>
      </w:r>
      <w:r w:rsidR="00194CBF" w:rsidRPr="00457BD2">
        <w:rPr>
          <w:rFonts w:cs="Calibri"/>
          <w:b/>
          <w:bCs/>
          <w:spacing w:val="-1"/>
        </w:rPr>
        <w:t xml:space="preserve"> co</w:t>
      </w:r>
      <w:r w:rsidR="00194CBF" w:rsidRPr="00457BD2">
        <w:rPr>
          <w:rFonts w:cs="Calibri"/>
          <w:b/>
          <w:bCs/>
        </w:rPr>
        <w:t>mplet</w:t>
      </w:r>
      <w:r w:rsidR="00194CBF" w:rsidRPr="00457BD2">
        <w:rPr>
          <w:rFonts w:cs="Calibri"/>
          <w:b/>
          <w:bCs/>
          <w:spacing w:val="-1"/>
        </w:rPr>
        <w:t>e</w:t>
      </w:r>
      <w:r w:rsidR="00194CBF" w:rsidRPr="00457BD2">
        <w:rPr>
          <w:rFonts w:cs="Calibri"/>
          <w:b/>
          <w:bCs/>
        </w:rPr>
        <w:t>d</w:t>
      </w:r>
      <w:r w:rsidR="00194CBF" w:rsidRPr="00457BD2">
        <w:rPr>
          <w:rFonts w:cs="Calibri"/>
          <w:b/>
          <w:bCs/>
          <w:spacing w:val="-1"/>
        </w:rPr>
        <w:t xml:space="preserve"> </w:t>
      </w:r>
      <w:r w:rsidR="00194CBF" w:rsidRPr="00457BD2">
        <w:rPr>
          <w:rFonts w:cs="Calibri"/>
          <w:b/>
          <w:bCs/>
        </w:rPr>
        <w:t>by</w:t>
      </w:r>
      <w:r w:rsidR="00194CBF" w:rsidRPr="00457BD2">
        <w:rPr>
          <w:rFonts w:cs="Calibri"/>
          <w:b/>
          <w:bCs/>
          <w:spacing w:val="1"/>
        </w:rPr>
        <w:t xml:space="preserve"> </w:t>
      </w:r>
      <w:r w:rsidR="00194CBF" w:rsidRPr="00457BD2">
        <w:rPr>
          <w:rFonts w:cs="Calibri"/>
          <w:b/>
          <w:bCs/>
          <w:spacing w:val="-1"/>
        </w:rPr>
        <w:t>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nc</w:t>
      </w:r>
      <w:r w:rsidR="00194CBF" w:rsidRPr="00457BD2">
        <w:rPr>
          <w:rFonts w:cs="Calibri"/>
          <w:b/>
          <w:bCs/>
          <w:spacing w:val="1"/>
        </w:rPr>
        <w:t>i</w:t>
      </w:r>
      <w:r w:rsidR="00194CBF" w:rsidRPr="00457BD2">
        <w:rPr>
          <w:rFonts w:cs="Calibri"/>
          <w:b/>
          <w:bCs/>
          <w:spacing w:val="-1"/>
        </w:rPr>
        <w:t>pa</w:t>
      </w:r>
      <w:r w:rsidR="00194CBF" w:rsidRPr="00457BD2">
        <w:rPr>
          <w:rFonts w:cs="Calibri"/>
          <w:b/>
          <w:bCs/>
          <w:spacing w:val="1"/>
        </w:rPr>
        <w:t>l</w:t>
      </w:r>
      <w:r w:rsidR="00194CBF" w:rsidRPr="00457BD2">
        <w:rPr>
          <w:rFonts w:cs="Calibri"/>
          <w:b/>
          <w:bCs/>
          <w:spacing w:val="-1"/>
        </w:rPr>
        <w:t xml:space="preserve"> </w:t>
      </w:r>
      <w:r w:rsidR="00194CBF" w:rsidRPr="00457BD2">
        <w:rPr>
          <w:rFonts w:cs="Calibri"/>
          <w:b/>
          <w:bCs/>
        </w:rPr>
        <w:t>&amp;</w:t>
      </w:r>
      <w:r w:rsidR="00194CBF" w:rsidRPr="00457BD2">
        <w:rPr>
          <w:rFonts w:cs="Calibri"/>
          <w:b/>
          <w:bCs/>
          <w:spacing w:val="1"/>
        </w:rPr>
        <w:t xml:space="preserve"> </w:t>
      </w:r>
      <w:r w:rsidR="00194CBF" w:rsidRPr="00457BD2">
        <w:rPr>
          <w:rFonts w:cs="Calibri"/>
          <w:b/>
          <w:bCs/>
          <w:spacing w:val="-3"/>
        </w:rPr>
        <w:t>a</w:t>
      </w:r>
      <w:r w:rsidR="00194CBF" w:rsidRPr="00457BD2">
        <w:rPr>
          <w:rFonts w:cs="Calibri"/>
          <w:b/>
          <w:bCs/>
        </w:rPr>
        <w:t>ss</w:t>
      </w:r>
      <w:r w:rsidR="00194CBF" w:rsidRPr="00457BD2">
        <w:rPr>
          <w:rFonts w:cs="Calibri"/>
          <w:b/>
          <w:bCs/>
          <w:spacing w:val="-1"/>
        </w:rPr>
        <w:t>i</w:t>
      </w:r>
      <w:r w:rsidR="00194CBF" w:rsidRPr="00457BD2">
        <w:rPr>
          <w:rFonts w:cs="Calibri"/>
          <w:b/>
          <w:bCs/>
        </w:rPr>
        <w:t>st</w:t>
      </w:r>
      <w:r w:rsidR="00194CBF" w:rsidRPr="00457BD2">
        <w:rPr>
          <w:rFonts w:cs="Calibri"/>
          <w:b/>
          <w:bCs/>
          <w:spacing w:val="-1"/>
        </w:rPr>
        <w:t>an</w:t>
      </w:r>
      <w:r w:rsidR="00194CBF" w:rsidRPr="00457BD2">
        <w:rPr>
          <w:rFonts w:cs="Calibri"/>
          <w:b/>
          <w:bCs/>
        </w:rPr>
        <w:t>t</w:t>
      </w:r>
      <w:r w:rsidR="00194CBF" w:rsidRPr="00457BD2">
        <w:rPr>
          <w:rFonts w:cs="Calibri"/>
          <w:b/>
          <w:bCs/>
          <w:spacing w:val="1"/>
        </w:rPr>
        <w:t xml:space="preserve"> </w:t>
      </w:r>
      <w:r w:rsidR="00194CBF" w:rsidRPr="00457BD2">
        <w:rPr>
          <w:rFonts w:cs="Calibri"/>
          <w:b/>
          <w:bCs/>
          <w:spacing w:val="-1"/>
        </w:rPr>
        <w:t>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nc</w:t>
      </w:r>
      <w:r w:rsidR="00194CBF" w:rsidRPr="00457BD2">
        <w:rPr>
          <w:rFonts w:cs="Calibri"/>
          <w:b/>
          <w:bCs/>
          <w:spacing w:val="1"/>
        </w:rPr>
        <w:t>i</w:t>
      </w:r>
      <w:r w:rsidR="00194CBF" w:rsidRPr="00457BD2">
        <w:rPr>
          <w:rFonts w:cs="Calibri"/>
          <w:b/>
          <w:bCs/>
          <w:spacing w:val="-1"/>
        </w:rPr>
        <w:t>pa</w:t>
      </w:r>
      <w:r w:rsidR="00194CBF" w:rsidRPr="00457BD2">
        <w:rPr>
          <w:rFonts w:cs="Calibri"/>
          <w:b/>
          <w:bCs/>
          <w:spacing w:val="1"/>
        </w:rPr>
        <w:t>l</w:t>
      </w:r>
    </w:p>
    <w:p w:rsidR="00194CBF" w:rsidRDefault="00194CBF" w:rsidP="001F156B">
      <w:pPr>
        <w:widowControl w:val="0"/>
        <w:autoSpaceDE w:val="0"/>
        <w:autoSpaceDN w:val="0"/>
        <w:adjustRightInd w:val="0"/>
        <w:spacing w:line="276" w:lineRule="auto"/>
        <w:ind w:right="156"/>
        <w:jc w:val="both"/>
        <w:rPr>
          <w:ins w:id="638" w:author="local administrator" w:date="2015-05-26T11:56:00Z"/>
          <w:rFonts w:cs="Calibri"/>
        </w:rPr>
      </w:pPr>
      <w:r w:rsidRPr="00457BD2">
        <w:rPr>
          <w:rFonts w:cs="Calibri"/>
        </w:rPr>
        <w:t>The</w:t>
      </w:r>
      <w:r w:rsidRPr="00457BD2">
        <w:rPr>
          <w:rFonts w:cs="Calibri"/>
          <w:spacing w:val="2"/>
        </w:rPr>
        <w:t xml:space="preserve"> </w:t>
      </w:r>
      <w:r w:rsidRPr="00457BD2">
        <w:rPr>
          <w:rFonts w:cs="Calibri"/>
          <w:spacing w:val="1"/>
        </w:rPr>
        <w:t>P</w:t>
      </w:r>
      <w:r w:rsidRPr="00457BD2">
        <w:rPr>
          <w:rFonts w:cs="Calibri"/>
          <w:spacing w:val="-3"/>
        </w:rPr>
        <w:t>r</w:t>
      </w:r>
      <w:r w:rsidRPr="00457BD2">
        <w:rPr>
          <w:rFonts w:cs="Calibri"/>
          <w:spacing w:val="1"/>
        </w:rPr>
        <w:t>o</w:t>
      </w:r>
      <w:r w:rsidRPr="00457BD2">
        <w:rPr>
          <w:rFonts w:cs="Calibri"/>
        </w:rPr>
        <w:t>fess</w:t>
      </w:r>
      <w:r w:rsidRPr="00457BD2">
        <w:rPr>
          <w:rFonts w:cs="Calibri"/>
          <w:spacing w:val="-2"/>
        </w:rPr>
        <w:t>i</w:t>
      </w:r>
      <w:r w:rsidRPr="00457BD2">
        <w:rPr>
          <w:rFonts w:cs="Calibri"/>
          <w:spacing w:val="1"/>
        </w:rPr>
        <w:t>o</w:t>
      </w:r>
      <w:r w:rsidRPr="00457BD2">
        <w:rPr>
          <w:rFonts w:cs="Calibri"/>
          <w:spacing w:val="-1"/>
        </w:rPr>
        <w:t>n</w:t>
      </w:r>
      <w:r w:rsidRPr="00457BD2">
        <w:rPr>
          <w:rFonts w:cs="Calibri"/>
        </w:rPr>
        <w:t>al</w:t>
      </w:r>
      <w:r w:rsidRPr="00457BD2">
        <w:rPr>
          <w:rFonts w:cs="Calibri"/>
          <w:spacing w:val="1"/>
        </w:rPr>
        <w:t xml:space="preserve"> </w:t>
      </w:r>
      <w:r w:rsidRPr="00457BD2">
        <w:rPr>
          <w:rFonts w:cs="Calibri"/>
        </w:rPr>
        <w:t>Gr</w:t>
      </w:r>
      <w:r w:rsidRPr="00457BD2">
        <w:rPr>
          <w:rFonts w:cs="Calibri"/>
          <w:spacing w:val="-2"/>
        </w:rPr>
        <w:t>o</w:t>
      </w:r>
      <w:r w:rsidRPr="00457BD2">
        <w:rPr>
          <w:rFonts w:cs="Calibri"/>
        </w:rPr>
        <w:t>w</w:t>
      </w:r>
      <w:r w:rsidRPr="00457BD2">
        <w:rPr>
          <w:rFonts w:cs="Calibri"/>
          <w:spacing w:val="1"/>
        </w:rPr>
        <w:t>t</w:t>
      </w:r>
      <w:r w:rsidRPr="00457BD2">
        <w:rPr>
          <w:rFonts w:cs="Calibri"/>
        </w:rPr>
        <w:t>h</w:t>
      </w:r>
      <w:r w:rsidRPr="00457BD2">
        <w:rPr>
          <w:rFonts w:cs="Calibri"/>
          <w:spacing w:val="1"/>
        </w:rPr>
        <w:t xml:space="preserve"> </w:t>
      </w:r>
      <w:r w:rsidRPr="00457BD2">
        <w:rPr>
          <w:rFonts w:cs="Calibri"/>
          <w:spacing w:val="-1"/>
        </w:rPr>
        <w:t>P</w:t>
      </w:r>
      <w:r w:rsidRPr="00457BD2">
        <w:rPr>
          <w:rFonts w:cs="Calibri"/>
        </w:rPr>
        <w:t xml:space="preserve">lan </w:t>
      </w:r>
      <w:r w:rsidR="00456B8F" w:rsidRPr="00457BD2">
        <w:rPr>
          <w:rFonts w:cs="Calibri"/>
        </w:rPr>
        <w:t xml:space="preserve">(PGP) </w:t>
      </w:r>
      <w:r w:rsidRPr="00457BD2">
        <w:rPr>
          <w:rFonts w:cs="Calibri"/>
        </w:rPr>
        <w:t>will</w:t>
      </w:r>
      <w:r w:rsidRPr="00457BD2">
        <w:rPr>
          <w:rFonts w:cs="Calibri"/>
          <w:spacing w:val="1"/>
        </w:rPr>
        <w:t xml:space="preserve"> </w:t>
      </w:r>
      <w:r w:rsidRPr="00457BD2">
        <w:rPr>
          <w:rFonts w:cs="Calibri"/>
        </w:rPr>
        <w:t>a</w:t>
      </w:r>
      <w:r w:rsidRPr="00457BD2">
        <w:rPr>
          <w:rFonts w:cs="Calibri"/>
          <w:spacing w:val="-1"/>
        </w:rPr>
        <w:t>dd</w:t>
      </w:r>
      <w:r w:rsidRPr="00457BD2">
        <w:rPr>
          <w:rFonts w:cs="Calibri"/>
        </w:rPr>
        <w:t>ress</w:t>
      </w:r>
      <w:r w:rsidRPr="00457BD2">
        <w:rPr>
          <w:rFonts w:cs="Calibri"/>
          <w:spacing w:val="2"/>
        </w:rPr>
        <w:t xml:space="preserve"> </w:t>
      </w:r>
      <w:r w:rsidRPr="00457BD2">
        <w:rPr>
          <w:rFonts w:cs="Calibri"/>
        </w:rPr>
        <w:t>real</w:t>
      </w:r>
      <w:r w:rsidRPr="00457BD2">
        <w:rPr>
          <w:rFonts w:cs="Calibri"/>
          <w:spacing w:val="-1"/>
        </w:rPr>
        <w:t>i</w:t>
      </w:r>
      <w:r w:rsidRPr="00457BD2">
        <w:rPr>
          <w:rFonts w:cs="Calibri"/>
        </w:rPr>
        <w:t>stic,</w:t>
      </w:r>
      <w:r w:rsidRPr="00457BD2">
        <w:rPr>
          <w:rFonts w:cs="Calibri"/>
          <w:spacing w:val="2"/>
        </w:rPr>
        <w:t xml:space="preserve"> </w:t>
      </w:r>
      <w:r w:rsidRPr="00457BD2">
        <w:rPr>
          <w:rFonts w:cs="Calibri"/>
          <w:spacing w:val="-3"/>
        </w:rPr>
        <w:t>f</w:t>
      </w:r>
      <w:r w:rsidRPr="00457BD2">
        <w:rPr>
          <w:rFonts w:cs="Calibri"/>
          <w:spacing w:val="1"/>
        </w:rPr>
        <w:t>o</w:t>
      </w:r>
      <w:r w:rsidRPr="00457BD2">
        <w:rPr>
          <w:rFonts w:cs="Calibri"/>
        </w:rPr>
        <w:t>cuse</w:t>
      </w:r>
      <w:r w:rsidRPr="00457BD2">
        <w:rPr>
          <w:rFonts w:cs="Calibri"/>
          <w:spacing w:val="-1"/>
        </w:rPr>
        <w:t>d</w:t>
      </w:r>
      <w:r w:rsidRPr="00457BD2">
        <w:rPr>
          <w:rFonts w:cs="Calibri"/>
        </w:rPr>
        <w:t>,</w:t>
      </w:r>
      <w:r w:rsidRPr="00457BD2">
        <w:rPr>
          <w:rFonts w:cs="Calibri"/>
          <w:spacing w:val="2"/>
        </w:rPr>
        <w:t xml:space="preserve"> </w:t>
      </w:r>
      <w:r w:rsidRPr="00457BD2">
        <w:rPr>
          <w:rFonts w:cs="Calibri"/>
        </w:rPr>
        <w:t>a</w:t>
      </w:r>
      <w:r w:rsidRPr="00457BD2">
        <w:rPr>
          <w:rFonts w:cs="Calibri"/>
          <w:spacing w:val="-1"/>
        </w:rPr>
        <w:t>n</w:t>
      </w:r>
      <w:r w:rsidRPr="00457BD2">
        <w:rPr>
          <w:rFonts w:cs="Calibri"/>
        </w:rPr>
        <w:t>d</w:t>
      </w:r>
      <w:r w:rsidRPr="00457BD2">
        <w:rPr>
          <w:rFonts w:cs="Calibri"/>
          <w:spacing w:val="1"/>
        </w:rPr>
        <w:t xml:space="preserve"> </w:t>
      </w:r>
      <w:r w:rsidRPr="00457BD2">
        <w:rPr>
          <w:rFonts w:cs="Calibri"/>
          <w:spacing w:val="-1"/>
        </w:rPr>
        <w:t>m</w:t>
      </w:r>
      <w:r w:rsidRPr="00457BD2">
        <w:rPr>
          <w:rFonts w:cs="Calibri"/>
        </w:rPr>
        <w:t>easur</w:t>
      </w:r>
      <w:r w:rsidRPr="00457BD2">
        <w:rPr>
          <w:rFonts w:cs="Calibri"/>
          <w:spacing w:val="-1"/>
        </w:rPr>
        <w:t>ab</w:t>
      </w:r>
      <w:r w:rsidRPr="00457BD2">
        <w:rPr>
          <w:rFonts w:cs="Calibri"/>
        </w:rPr>
        <w:t>le</w:t>
      </w:r>
      <w:r w:rsidRPr="00457BD2">
        <w:rPr>
          <w:rFonts w:cs="Calibri"/>
          <w:spacing w:val="2"/>
        </w:rPr>
        <w:t xml:space="preserve"> </w:t>
      </w:r>
      <w:r w:rsidRPr="00457BD2">
        <w:rPr>
          <w:rFonts w:cs="Calibri"/>
          <w:spacing w:val="-3"/>
        </w:rPr>
        <w:t>p</w:t>
      </w:r>
      <w:r w:rsidRPr="00457BD2">
        <w:rPr>
          <w:rFonts w:cs="Calibri"/>
        </w:rPr>
        <w:t>r</w:t>
      </w:r>
      <w:r w:rsidRPr="00457BD2">
        <w:rPr>
          <w:rFonts w:cs="Calibri"/>
          <w:spacing w:val="1"/>
        </w:rPr>
        <w:t>o</w:t>
      </w:r>
      <w:r w:rsidRPr="00457BD2">
        <w:rPr>
          <w:rFonts w:cs="Calibri"/>
        </w:rPr>
        <w:t>fess</w:t>
      </w:r>
      <w:r w:rsidRPr="00457BD2">
        <w:rPr>
          <w:rFonts w:cs="Calibri"/>
          <w:spacing w:val="-2"/>
        </w:rPr>
        <w:t>i</w:t>
      </w:r>
      <w:r w:rsidRPr="00457BD2">
        <w:rPr>
          <w:rFonts w:cs="Calibri"/>
          <w:spacing w:val="1"/>
        </w:rPr>
        <w:t>o</w:t>
      </w:r>
      <w:r w:rsidRPr="00457BD2">
        <w:rPr>
          <w:rFonts w:cs="Calibri"/>
          <w:spacing w:val="-1"/>
        </w:rPr>
        <w:t>n</w:t>
      </w:r>
      <w:r w:rsidRPr="00457BD2">
        <w:rPr>
          <w:rFonts w:cs="Calibri"/>
        </w:rPr>
        <w:t>al</w:t>
      </w:r>
      <w:r w:rsidRPr="00457BD2">
        <w:rPr>
          <w:rFonts w:cs="Calibri"/>
          <w:spacing w:val="1"/>
        </w:rPr>
        <w:t xml:space="preserve"> </w:t>
      </w:r>
      <w:r w:rsidRPr="00457BD2">
        <w:rPr>
          <w:rFonts w:cs="Calibri"/>
          <w:spacing w:val="-1"/>
        </w:rPr>
        <w:t>g</w:t>
      </w:r>
      <w:r w:rsidRPr="00457BD2">
        <w:rPr>
          <w:rFonts w:cs="Calibri"/>
          <w:spacing w:val="1"/>
        </w:rPr>
        <w:t>o</w:t>
      </w:r>
      <w:r w:rsidRPr="00457BD2">
        <w:rPr>
          <w:rFonts w:cs="Calibri"/>
        </w:rPr>
        <w:t xml:space="preserve">als. </w:t>
      </w:r>
      <w:r w:rsidRPr="00457BD2">
        <w:rPr>
          <w:rFonts w:cs="Calibri"/>
          <w:spacing w:val="20"/>
        </w:rPr>
        <w:t xml:space="preserve"> </w:t>
      </w:r>
      <w:r w:rsidRPr="00457BD2">
        <w:rPr>
          <w:rFonts w:cs="Calibri"/>
        </w:rPr>
        <w:t>The</w:t>
      </w:r>
      <w:r w:rsidRPr="00457BD2">
        <w:rPr>
          <w:rFonts w:cs="Calibri"/>
          <w:spacing w:val="2"/>
        </w:rPr>
        <w:t xml:space="preserve"> </w:t>
      </w:r>
      <w:r w:rsidRPr="00457BD2">
        <w:rPr>
          <w:rFonts w:cs="Calibri"/>
          <w:spacing w:val="-1"/>
        </w:rPr>
        <w:t>p</w:t>
      </w:r>
      <w:r w:rsidRPr="00457BD2">
        <w:rPr>
          <w:rFonts w:cs="Calibri"/>
        </w:rPr>
        <w:t>l</w:t>
      </w:r>
      <w:r w:rsidRPr="00457BD2">
        <w:rPr>
          <w:rFonts w:cs="Calibri"/>
          <w:spacing w:val="-3"/>
        </w:rPr>
        <w:t>a</w:t>
      </w:r>
      <w:r w:rsidRPr="00457BD2">
        <w:rPr>
          <w:rFonts w:cs="Calibri"/>
        </w:rPr>
        <w:t>n</w:t>
      </w:r>
      <w:r w:rsidRPr="00457BD2">
        <w:rPr>
          <w:rFonts w:cs="Calibri"/>
          <w:spacing w:val="1"/>
        </w:rPr>
        <w:t xml:space="preserve"> </w:t>
      </w:r>
      <w:r w:rsidRPr="00457BD2">
        <w:rPr>
          <w:rFonts w:cs="Calibri"/>
        </w:rPr>
        <w:t>will c</w:t>
      </w:r>
      <w:r w:rsidRPr="00457BD2">
        <w:rPr>
          <w:rFonts w:cs="Calibri"/>
          <w:spacing w:val="1"/>
        </w:rPr>
        <w:t>o</w:t>
      </w:r>
      <w:r w:rsidRPr="00457BD2">
        <w:rPr>
          <w:rFonts w:cs="Calibri"/>
          <w:spacing w:val="-1"/>
        </w:rPr>
        <w:t>nn</w:t>
      </w:r>
      <w:r w:rsidRPr="00457BD2">
        <w:rPr>
          <w:rFonts w:cs="Calibri"/>
        </w:rPr>
        <w:t>ect</w:t>
      </w:r>
      <w:r w:rsidRPr="00457BD2">
        <w:rPr>
          <w:rFonts w:cs="Calibri"/>
          <w:spacing w:val="2"/>
        </w:rPr>
        <w:t xml:space="preserve"> </w:t>
      </w:r>
      <w:r w:rsidRPr="00457BD2">
        <w:rPr>
          <w:rFonts w:cs="Calibri"/>
          <w:spacing w:val="-1"/>
        </w:rPr>
        <w:t>d</w:t>
      </w:r>
      <w:r w:rsidRPr="00457BD2">
        <w:rPr>
          <w:rFonts w:cs="Calibri"/>
        </w:rPr>
        <w:t>ata</w:t>
      </w:r>
      <w:r w:rsidRPr="00457BD2">
        <w:rPr>
          <w:rFonts w:cs="Calibri"/>
          <w:spacing w:val="1"/>
        </w:rPr>
        <w:t xml:space="preserve"> </w:t>
      </w:r>
      <w:r w:rsidRPr="00457BD2">
        <w:rPr>
          <w:rFonts w:cs="Calibri"/>
        </w:rPr>
        <w:t>f</w:t>
      </w:r>
      <w:r w:rsidRPr="00457BD2">
        <w:rPr>
          <w:rFonts w:cs="Calibri"/>
          <w:spacing w:val="-3"/>
        </w:rPr>
        <w:t>r</w:t>
      </w:r>
      <w:r w:rsidRPr="00457BD2">
        <w:rPr>
          <w:rFonts w:cs="Calibri"/>
          <w:spacing w:val="1"/>
        </w:rPr>
        <w:t>o</w:t>
      </w:r>
      <w:r w:rsidRPr="00457BD2">
        <w:rPr>
          <w:rFonts w:cs="Calibri"/>
        </w:rPr>
        <w:t xml:space="preserve">m </w:t>
      </w:r>
      <w:r w:rsidRPr="00457BD2">
        <w:rPr>
          <w:rFonts w:cs="Calibri"/>
          <w:spacing w:val="1"/>
        </w:rPr>
        <w:t>m</w:t>
      </w:r>
      <w:r w:rsidRPr="00457BD2">
        <w:rPr>
          <w:rFonts w:cs="Calibri"/>
          <w:spacing w:val="-1"/>
        </w:rPr>
        <w:t>u</w:t>
      </w:r>
      <w:r w:rsidRPr="00457BD2">
        <w:rPr>
          <w:rFonts w:cs="Calibri"/>
        </w:rPr>
        <w:t>lti</w:t>
      </w:r>
      <w:r w:rsidRPr="00457BD2">
        <w:rPr>
          <w:rFonts w:cs="Calibri"/>
          <w:spacing w:val="-1"/>
        </w:rPr>
        <w:t>p</w:t>
      </w:r>
      <w:r w:rsidRPr="00457BD2">
        <w:rPr>
          <w:rFonts w:cs="Calibri"/>
          <w:spacing w:val="-3"/>
        </w:rPr>
        <w:t>l</w:t>
      </w:r>
      <w:r w:rsidRPr="00457BD2">
        <w:rPr>
          <w:rFonts w:cs="Calibri"/>
        </w:rPr>
        <w:t>e</w:t>
      </w:r>
      <w:r w:rsidRPr="00457BD2">
        <w:rPr>
          <w:rFonts w:cs="Calibri"/>
          <w:spacing w:val="2"/>
        </w:rPr>
        <w:t xml:space="preserve"> </w:t>
      </w:r>
      <w:r w:rsidRPr="00457BD2">
        <w:rPr>
          <w:rFonts w:cs="Calibri"/>
        </w:rPr>
        <w:t>s</w:t>
      </w:r>
      <w:r w:rsidRPr="00457BD2">
        <w:rPr>
          <w:rFonts w:cs="Calibri"/>
          <w:spacing w:val="1"/>
        </w:rPr>
        <w:t>o</w:t>
      </w:r>
      <w:r w:rsidRPr="00457BD2">
        <w:rPr>
          <w:rFonts w:cs="Calibri"/>
          <w:spacing w:val="-1"/>
        </w:rPr>
        <w:t>u</w:t>
      </w:r>
      <w:r w:rsidRPr="00457BD2">
        <w:rPr>
          <w:rFonts w:cs="Calibri"/>
        </w:rPr>
        <w:t>rces</w:t>
      </w:r>
      <w:r w:rsidRPr="00457BD2">
        <w:rPr>
          <w:rFonts w:cs="Calibri"/>
          <w:spacing w:val="2"/>
        </w:rPr>
        <w:t xml:space="preserve"> </w:t>
      </w:r>
      <w:r w:rsidRPr="00457BD2">
        <w:rPr>
          <w:rFonts w:cs="Calibri"/>
        </w:rPr>
        <w:t>i</w:t>
      </w:r>
      <w:r w:rsidRPr="00457BD2">
        <w:rPr>
          <w:rFonts w:cs="Calibri"/>
          <w:spacing w:val="-1"/>
        </w:rPr>
        <w:t>n</w:t>
      </w:r>
      <w:r w:rsidRPr="00457BD2">
        <w:rPr>
          <w:rFonts w:cs="Calibri"/>
        </w:rPr>
        <w:t>cl</w:t>
      </w:r>
      <w:r w:rsidRPr="00457BD2">
        <w:rPr>
          <w:rFonts w:cs="Calibri"/>
          <w:spacing w:val="-1"/>
        </w:rPr>
        <w:t>ud</w:t>
      </w:r>
      <w:r w:rsidRPr="00457BD2">
        <w:rPr>
          <w:rFonts w:cs="Calibri"/>
        </w:rPr>
        <w:t>i</w:t>
      </w:r>
      <w:r w:rsidRPr="00457BD2">
        <w:rPr>
          <w:rFonts w:cs="Calibri"/>
          <w:spacing w:val="2"/>
        </w:rPr>
        <w:t>n</w:t>
      </w:r>
      <w:r w:rsidRPr="00457BD2">
        <w:rPr>
          <w:rFonts w:cs="Calibri"/>
        </w:rPr>
        <w:t>g sit</w:t>
      </w:r>
      <w:r w:rsidRPr="00457BD2">
        <w:rPr>
          <w:rFonts w:cs="Calibri"/>
          <w:spacing w:val="1"/>
        </w:rPr>
        <w:t>e</w:t>
      </w:r>
      <w:r w:rsidRPr="00457BD2">
        <w:rPr>
          <w:rFonts w:cs="Calibri"/>
        </w:rPr>
        <w:t>-</w:t>
      </w:r>
      <w:r w:rsidRPr="00457BD2">
        <w:rPr>
          <w:rFonts w:cs="Calibri"/>
          <w:spacing w:val="1"/>
        </w:rPr>
        <w:t>v</w:t>
      </w:r>
      <w:r w:rsidRPr="00457BD2">
        <w:rPr>
          <w:rFonts w:cs="Calibri"/>
        </w:rPr>
        <w:t>i</w:t>
      </w:r>
      <w:r w:rsidRPr="00457BD2">
        <w:rPr>
          <w:rFonts w:cs="Calibri"/>
          <w:spacing w:val="-3"/>
        </w:rPr>
        <w:t>s</w:t>
      </w:r>
      <w:r w:rsidRPr="00457BD2">
        <w:rPr>
          <w:rFonts w:cs="Calibri"/>
        </w:rPr>
        <w:t>it</w:t>
      </w:r>
      <w:r w:rsidRPr="00457BD2">
        <w:rPr>
          <w:rFonts w:cs="Calibri"/>
          <w:spacing w:val="1"/>
        </w:rPr>
        <w:t xml:space="preserve"> </w:t>
      </w:r>
      <w:r w:rsidRPr="00457BD2">
        <w:rPr>
          <w:rFonts w:cs="Calibri"/>
        </w:rPr>
        <w:t>c</w:t>
      </w:r>
      <w:r w:rsidRPr="00457BD2">
        <w:rPr>
          <w:rFonts w:cs="Calibri"/>
          <w:spacing w:val="1"/>
        </w:rPr>
        <w:t>o</w:t>
      </w:r>
      <w:r w:rsidRPr="00457BD2">
        <w:rPr>
          <w:rFonts w:cs="Calibri"/>
          <w:spacing w:val="-1"/>
        </w:rPr>
        <w:t>n</w:t>
      </w:r>
      <w:r w:rsidRPr="00457BD2">
        <w:rPr>
          <w:rFonts w:cs="Calibri"/>
        </w:rPr>
        <w:t>feren</w:t>
      </w:r>
      <w:r w:rsidRPr="00457BD2">
        <w:rPr>
          <w:rFonts w:cs="Calibri"/>
          <w:spacing w:val="-2"/>
        </w:rPr>
        <w:t>c</w:t>
      </w:r>
      <w:r w:rsidRPr="00457BD2">
        <w:rPr>
          <w:rFonts w:cs="Calibri"/>
        </w:rPr>
        <w:t>es,</w:t>
      </w:r>
      <w:r w:rsidRPr="00457BD2">
        <w:rPr>
          <w:rFonts w:cs="Calibri"/>
          <w:spacing w:val="2"/>
        </w:rPr>
        <w:t xml:space="preserve"> </w:t>
      </w:r>
      <w:r w:rsidRPr="00457BD2">
        <w:rPr>
          <w:rFonts w:cs="Calibri"/>
          <w:spacing w:val="-1"/>
        </w:rPr>
        <w:t>d</w:t>
      </w:r>
      <w:r w:rsidRPr="00457BD2">
        <w:rPr>
          <w:rFonts w:cs="Calibri"/>
        </w:rPr>
        <w:t>ata</w:t>
      </w:r>
      <w:r w:rsidRPr="00457BD2">
        <w:rPr>
          <w:rFonts w:cs="Calibri"/>
          <w:spacing w:val="1"/>
        </w:rPr>
        <w:t xml:space="preserve"> o</w:t>
      </w:r>
      <w:r w:rsidRPr="00457BD2">
        <w:rPr>
          <w:rFonts w:cs="Calibri"/>
        </w:rPr>
        <w:t>n st</w:t>
      </w:r>
      <w:r w:rsidRPr="00457BD2">
        <w:rPr>
          <w:rFonts w:cs="Calibri"/>
          <w:spacing w:val="-3"/>
        </w:rPr>
        <w:t>u</w:t>
      </w:r>
      <w:r w:rsidRPr="00457BD2">
        <w:rPr>
          <w:rFonts w:cs="Calibri"/>
          <w:spacing w:val="-1"/>
        </w:rPr>
        <w:t>d</w:t>
      </w:r>
      <w:r w:rsidRPr="00457BD2">
        <w:rPr>
          <w:rFonts w:cs="Calibri"/>
        </w:rPr>
        <w:t>ent</w:t>
      </w:r>
      <w:r w:rsidRPr="00457BD2">
        <w:rPr>
          <w:rFonts w:cs="Calibri"/>
          <w:spacing w:val="1"/>
        </w:rPr>
        <w:t xml:space="preserve"> </w:t>
      </w:r>
      <w:r w:rsidRPr="00457BD2">
        <w:rPr>
          <w:rFonts w:cs="Calibri"/>
          <w:spacing w:val="-1"/>
        </w:rPr>
        <w:t>g</w:t>
      </w:r>
      <w:r w:rsidRPr="00457BD2">
        <w:rPr>
          <w:rFonts w:cs="Calibri"/>
        </w:rPr>
        <w:t>r</w:t>
      </w:r>
      <w:r w:rsidRPr="00457BD2">
        <w:rPr>
          <w:rFonts w:cs="Calibri"/>
          <w:spacing w:val="1"/>
        </w:rPr>
        <w:t>o</w:t>
      </w:r>
      <w:r w:rsidRPr="00457BD2">
        <w:rPr>
          <w:rFonts w:cs="Calibri"/>
        </w:rPr>
        <w:t>w</w:t>
      </w:r>
      <w:r w:rsidRPr="00457BD2">
        <w:rPr>
          <w:rFonts w:cs="Calibri"/>
          <w:spacing w:val="1"/>
        </w:rPr>
        <w:t>t</w:t>
      </w:r>
      <w:r w:rsidRPr="00457BD2">
        <w:rPr>
          <w:rFonts w:cs="Calibri"/>
        </w:rPr>
        <w:t>h a</w:t>
      </w:r>
      <w:r w:rsidRPr="00457BD2">
        <w:rPr>
          <w:rFonts w:cs="Calibri"/>
          <w:spacing w:val="-1"/>
        </w:rPr>
        <w:t>n</w:t>
      </w:r>
      <w:r w:rsidRPr="00457BD2">
        <w:rPr>
          <w:rFonts w:cs="Calibri"/>
        </w:rPr>
        <w:t>d ac</w:t>
      </w:r>
      <w:r w:rsidRPr="00457BD2">
        <w:rPr>
          <w:rFonts w:cs="Calibri"/>
          <w:spacing w:val="-1"/>
        </w:rPr>
        <w:t>h</w:t>
      </w:r>
      <w:r w:rsidRPr="00457BD2">
        <w:rPr>
          <w:rFonts w:cs="Calibri"/>
        </w:rPr>
        <w:t>ie</w:t>
      </w:r>
      <w:r w:rsidRPr="00457BD2">
        <w:rPr>
          <w:rFonts w:cs="Calibri"/>
          <w:spacing w:val="1"/>
        </w:rPr>
        <w:t>v</w:t>
      </w:r>
      <w:r w:rsidRPr="00457BD2">
        <w:rPr>
          <w:rFonts w:cs="Calibri"/>
          <w:spacing w:val="-2"/>
        </w:rPr>
        <w:t>e</w:t>
      </w:r>
      <w:r w:rsidRPr="00457BD2">
        <w:rPr>
          <w:rFonts w:cs="Calibri"/>
          <w:spacing w:val="1"/>
        </w:rPr>
        <w:t>m</w:t>
      </w:r>
      <w:r w:rsidRPr="00457BD2">
        <w:rPr>
          <w:rFonts w:cs="Calibri"/>
        </w:rPr>
        <w:t>en</w:t>
      </w:r>
      <w:r w:rsidRPr="00457BD2">
        <w:rPr>
          <w:rFonts w:cs="Calibri"/>
          <w:spacing w:val="-2"/>
        </w:rPr>
        <w:t>t</w:t>
      </w:r>
      <w:r w:rsidRPr="00457BD2">
        <w:rPr>
          <w:rFonts w:cs="Calibri"/>
        </w:rPr>
        <w:t>, a</w:t>
      </w:r>
      <w:r w:rsidRPr="00457BD2">
        <w:rPr>
          <w:rFonts w:cs="Calibri"/>
          <w:spacing w:val="-1"/>
        </w:rPr>
        <w:t>n</w:t>
      </w:r>
      <w:r w:rsidRPr="00457BD2">
        <w:rPr>
          <w:rFonts w:cs="Calibri"/>
        </w:rPr>
        <w:t xml:space="preserve">d </w:t>
      </w:r>
      <w:r w:rsidRPr="00457BD2">
        <w:rPr>
          <w:rFonts w:cs="Calibri"/>
          <w:spacing w:val="-1"/>
        </w:rPr>
        <w:t>p</w:t>
      </w:r>
      <w:r w:rsidRPr="00457BD2">
        <w:rPr>
          <w:rFonts w:cs="Calibri"/>
        </w:rPr>
        <w:t>r</w:t>
      </w:r>
      <w:r w:rsidRPr="00457BD2">
        <w:rPr>
          <w:rFonts w:cs="Calibri"/>
          <w:spacing w:val="1"/>
        </w:rPr>
        <w:t>o</w:t>
      </w:r>
      <w:r w:rsidRPr="00457BD2">
        <w:rPr>
          <w:rFonts w:cs="Calibri"/>
        </w:rPr>
        <w:t>fessi</w:t>
      </w:r>
      <w:r w:rsidRPr="00457BD2">
        <w:rPr>
          <w:rFonts w:cs="Calibri"/>
          <w:spacing w:val="1"/>
        </w:rPr>
        <w:t>o</w:t>
      </w:r>
      <w:r w:rsidRPr="00457BD2">
        <w:rPr>
          <w:rFonts w:cs="Calibri"/>
          <w:spacing w:val="-1"/>
        </w:rPr>
        <w:t>n</w:t>
      </w:r>
      <w:r w:rsidRPr="00457BD2">
        <w:rPr>
          <w:rFonts w:cs="Calibri"/>
        </w:rPr>
        <w:t>al</w:t>
      </w:r>
      <w:r w:rsidRPr="00457BD2">
        <w:rPr>
          <w:rFonts w:cs="Calibri"/>
          <w:spacing w:val="1"/>
        </w:rPr>
        <w:t xml:space="preserve"> </w:t>
      </w:r>
      <w:r w:rsidRPr="00457BD2">
        <w:rPr>
          <w:rFonts w:cs="Calibri"/>
          <w:spacing w:val="-1"/>
        </w:rPr>
        <w:t>g</w:t>
      </w:r>
      <w:r w:rsidRPr="00457BD2">
        <w:rPr>
          <w:rFonts w:cs="Calibri"/>
        </w:rPr>
        <w:t>r</w:t>
      </w:r>
      <w:r w:rsidRPr="00457BD2">
        <w:rPr>
          <w:rFonts w:cs="Calibri"/>
          <w:spacing w:val="-1"/>
        </w:rPr>
        <w:t>o</w:t>
      </w:r>
      <w:r w:rsidRPr="00457BD2">
        <w:rPr>
          <w:rFonts w:cs="Calibri"/>
        </w:rPr>
        <w:t>w</w:t>
      </w:r>
      <w:r w:rsidRPr="00457BD2">
        <w:rPr>
          <w:rFonts w:cs="Calibri"/>
          <w:spacing w:val="1"/>
        </w:rPr>
        <w:t>t</w:t>
      </w:r>
      <w:r w:rsidRPr="00457BD2">
        <w:rPr>
          <w:rFonts w:cs="Calibri"/>
        </w:rPr>
        <w:t xml:space="preserve">h </w:t>
      </w:r>
      <w:r w:rsidRPr="00457BD2">
        <w:rPr>
          <w:rFonts w:cs="Calibri"/>
          <w:spacing w:val="-1"/>
        </w:rPr>
        <w:t>n</w:t>
      </w:r>
      <w:r w:rsidRPr="00457BD2">
        <w:rPr>
          <w:rFonts w:cs="Calibri"/>
        </w:rPr>
        <w:t>e</w:t>
      </w:r>
      <w:r w:rsidRPr="00457BD2">
        <w:rPr>
          <w:rFonts w:cs="Calibri"/>
          <w:spacing w:val="1"/>
        </w:rPr>
        <w:t>e</w:t>
      </w:r>
      <w:r w:rsidRPr="00457BD2">
        <w:rPr>
          <w:rFonts w:cs="Calibri"/>
          <w:spacing w:val="-1"/>
        </w:rPr>
        <w:t>d</w:t>
      </w:r>
      <w:r w:rsidRPr="00457BD2">
        <w:rPr>
          <w:rFonts w:cs="Calibri"/>
        </w:rPr>
        <w:t>s</w:t>
      </w:r>
      <w:r w:rsidRPr="00457BD2">
        <w:rPr>
          <w:rFonts w:cs="Calibri"/>
          <w:spacing w:val="1"/>
        </w:rPr>
        <w:t xml:space="preserve"> </w:t>
      </w:r>
      <w:r w:rsidRPr="00457BD2">
        <w:rPr>
          <w:rFonts w:cs="Calibri"/>
        </w:rPr>
        <w:t>i</w:t>
      </w:r>
      <w:r w:rsidRPr="00457BD2">
        <w:rPr>
          <w:rFonts w:cs="Calibri"/>
          <w:spacing w:val="-1"/>
        </w:rPr>
        <w:t>d</w:t>
      </w:r>
      <w:r w:rsidRPr="00457BD2">
        <w:rPr>
          <w:rFonts w:cs="Calibri"/>
        </w:rPr>
        <w:t>entif</w:t>
      </w:r>
      <w:r w:rsidRPr="00457BD2">
        <w:rPr>
          <w:rFonts w:cs="Calibri"/>
          <w:spacing w:val="-1"/>
        </w:rPr>
        <w:t>i</w:t>
      </w:r>
      <w:r w:rsidRPr="00457BD2">
        <w:rPr>
          <w:rFonts w:cs="Calibri"/>
        </w:rPr>
        <w:t>ed</w:t>
      </w:r>
      <w:r w:rsidRPr="00457BD2">
        <w:rPr>
          <w:rFonts w:cs="Calibri"/>
          <w:spacing w:val="1"/>
        </w:rPr>
        <w:t xml:space="preserve"> </w:t>
      </w:r>
      <w:r w:rsidRPr="00457BD2">
        <w:rPr>
          <w:rFonts w:cs="Calibri"/>
        </w:rPr>
        <w:t>thro</w:t>
      </w:r>
      <w:r w:rsidRPr="00457BD2">
        <w:rPr>
          <w:rFonts w:cs="Calibri"/>
          <w:spacing w:val="-1"/>
        </w:rPr>
        <w:t>ug</w:t>
      </w:r>
      <w:r w:rsidRPr="00457BD2">
        <w:rPr>
          <w:rFonts w:cs="Calibri"/>
        </w:rPr>
        <w:t>h sel</w:t>
      </w:r>
      <w:r w:rsidRPr="00457BD2">
        <w:rPr>
          <w:rFonts w:cs="Calibri"/>
          <w:spacing w:val="3"/>
        </w:rPr>
        <w:t>f</w:t>
      </w:r>
      <w:r w:rsidRPr="00457BD2">
        <w:rPr>
          <w:rFonts w:cs="Calibri"/>
        </w:rPr>
        <w:t>-asse</w:t>
      </w:r>
      <w:r w:rsidRPr="00457BD2">
        <w:rPr>
          <w:rFonts w:cs="Calibri"/>
          <w:spacing w:val="-2"/>
        </w:rPr>
        <w:t>s</w:t>
      </w:r>
      <w:r w:rsidRPr="00457BD2">
        <w:rPr>
          <w:rFonts w:cs="Calibri"/>
        </w:rPr>
        <w:t>s</w:t>
      </w:r>
      <w:r w:rsidRPr="00457BD2">
        <w:rPr>
          <w:rFonts w:cs="Calibri"/>
          <w:spacing w:val="-1"/>
        </w:rPr>
        <w:t>m</w:t>
      </w:r>
      <w:r w:rsidRPr="00457BD2">
        <w:rPr>
          <w:rFonts w:cs="Calibri"/>
        </w:rPr>
        <w:t>ent</w:t>
      </w:r>
      <w:r w:rsidRPr="00457BD2">
        <w:rPr>
          <w:rFonts w:cs="Calibri"/>
          <w:spacing w:val="1"/>
        </w:rPr>
        <w:t xml:space="preserve"> </w:t>
      </w:r>
      <w:r w:rsidRPr="00457BD2">
        <w:rPr>
          <w:rFonts w:cs="Calibri"/>
        </w:rPr>
        <w:t>a</w:t>
      </w:r>
      <w:r w:rsidRPr="00457BD2">
        <w:rPr>
          <w:rFonts w:cs="Calibri"/>
          <w:spacing w:val="-1"/>
        </w:rPr>
        <w:t>n</w:t>
      </w:r>
      <w:r w:rsidRPr="00457BD2">
        <w:rPr>
          <w:rFonts w:cs="Calibri"/>
        </w:rPr>
        <w:t>d reflec</w:t>
      </w:r>
      <w:r w:rsidRPr="00457BD2">
        <w:rPr>
          <w:rFonts w:cs="Calibri"/>
          <w:spacing w:val="1"/>
        </w:rPr>
        <w:t>t</w:t>
      </w:r>
      <w:r w:rsidRPr="00457BD2">
        <w:rPr>
          <w:rFonts w:cs="Calibri"/>
        </w:rPr>
        <w:t>i</w:t>
      </w:r>
      <w:r w:rsidRPr="00457BD2">
        <w:rPr>
          <w:rFonts w:cs="Calibri"/>
          <w:spacing w:val="1"/>
        </w:rPr>
        <w:t>o</w:t>
      </w:r>
      <w:r w:rsidRPr="00457BD2">
        <w:rPr>
          <w:rFonts w:cs="Calibri"/>
          <w:spacing w:val="-1"/>
        </w:rPr>
        <w:t>n</w:t>
      </w:r>
      <w:r w:rsidRPr="00457BD2">
        <w:rPr>
          <w:rFonts w:cs="Calibri"/>
        </w:rPr>
        <w:t>.</w:t>
      </w:r>
      <w:r w:rsidRPr="00457BD2">
        <w:rPr>
          <w:rFonts w:cs="Calibri"/>
          <w:spacing w:val="1"/>
        </w:rPr>
        <w:t xml:space="preserve"> </w:t>
      </w:r>
      <w:r w:rsidRPr="00457BD2">
        <w:rPr>
          <w:rFonts w:cs="Calibri"/>
        </w:rPr>
        <w:t>Sel</w:t>
      </w:r>
      <w:r w:rsidRPr="00457BD2">
        <w:rPr>
          <w:rFonts w:cs="Calibri"/>
          <w:spacing w:val="1"/>
        </w:rPr>
        <w:t>f</w:t>
      </w:r>
      <w:r w:rsidRPr="00457BD2">
        <w:rPr>
          <w:rFonts w:cs="Calibri"/>
        </w:rPr>
        <w:t>-refl</w:t>
      </w:r>
      <w:r w:rsidRPr="00457BD2">
        <w:rPr>
          <w:rFonts w:cs="Calibri"/>
          <w:spacing w:val="-2"/>
        </w:rPr>
        <w:t>e</w:t>
      </w:r>
      <w:r w:rsidRPr="00457BD2">
        <w:rPr>
          <w:rFonts w:cs="Calibri"/>
        </w:rPr>
        <w:t>cti</w:t>
      </w:r>
      <w:r w:rsidRPr="00457BD2">
        <w:rPr>
          <w:rFonts w:cs="Calibri"/>
          <w:spacing w:val="1"/>
        </w:rPr>
        <w:t>o</w:t>
      </w:r>
      <w:r w:rsidRPr="00457BD2">
        <w:rPr>
          <w:rFonts w:cs="Calibri"/>
        </w:rPr>
        <w:t xml:space="preserve">n </w:t>
      </w:r>
      <w:r w:rsidRPr="00457BD2">
        <w:rPr>
          <w:rFonts w:cs="Calibri"/>
          <w:spacing w:val="-3"/>
        </w:rPr>
        <w:t>i</w:t>
      </w:r>
      <w:r w:rsidRPr="00457BD2">
        <w:rPr>
          <w:rFonts w:cs="Calibri"/>
          <w:spacing w:val="1"/>
        </w:rPr>
        <w:t>m</w:t>
      </w:r>
      <w:r w:rsidRPr="00457BD2">
        <w:rPr>
          <w:rFonts w:cs="Calibri"/>
          <w:spacing w:val="-1"/>
        </w:rPr>
        <w:t>p</w:t>
      </w:r>
      <w:r w:rsidRPr="00457BD2">
        <w:rPr>
          <w:rFonts w:cs="Calibri"/>
        </w:rPr>
        <w:t>r</w:t>
      </w:r>
      <w:r w:rsidRPr="00457BD2">
        <w:rPr>
          <w:rFonts w:cs="Calibri"/>
          <w:spacing w:val="1"/>
        </w:rPr>
        <w:t>o</w:t>
      </w:r>
      <w:r w:rsidRPr="00457BD2">
        <w:rPr>
          <w:rFonts w:cs="Calibri"/>
          <w:spacing w:val="-1"/>
        </w:rPr>
        <w:t>v</w:t>
      </w:r>
      <w:r w:rsidRPr="00457BD2">
        <w:rPr>
          <w:rFonts w:cs="Calibri"/>
          <w:spacing w:val="-2"/>
        </w:rPr>
        <w:t>e</w:t>
      </w:r>
      <w:r w:rsidRPr="00457BD2">
        <w:rPr>
          <w:rFonts w:cs="Calibri"/>
        </w:rPr>
        <w:t xml:space="preserve">s </w:t>
      </w: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al</w:t>
      </w:r>
      <w:r w:rsidRPr="00457BD2">
        <w:rPr>
          <w:rFonts w:cs="Calibri"/>
          <w:spacing w:val="3"/>
        </w:rPr>
        <w:t xml:space="preserve"> </w:t>
      </w:r>
      <w:r w:rsidRPr="00457BD2">
        <w:rPr>
          <w:rFonts w:cs="Calibri"/>
          <w:spacing w:val="-1"/>
        </w:rPr>
        <w:t>p</w:t>
      </w:r>
      <w:r w:rsidRPr="00457BD2">
        <w:rPr>
          <w:rFonts w:cs="Calibri"/>
        </w:rPr>
        <w:t>ractice</w:t>
      </w:r>
      <w:r w:rsidRPr="00457BD2">
        <w:rPr>
          <w:rFonts w:cs="Calibri"/>
          <w:spacing w:val="1"/>
        </w:rPr>
        <w:t xml:space="preserve"> </w:t>
      </w:r>
      <w:r w:rsidRPr="00457BD2">
        <w:rPr>
          <w:rFonts w:cs="Calibri"/>
        </w:rPr>
        <w:t>thro</w:t>
      </w:r>
      <w:r w:rsidRPr="00457BD2">
        <w:rPr>
          <w:rFonts w:cs="Calibri"/>
          <w:spacing w:val="-1"/>
        </w:rPr>
        <w:t>ug</w:t>
      </w:r>
      <w:r w:rsidRPr="00457BD2">
        <w:rPr>
          <w:rFonts w:cs="Calibri"/>
        </w:rPr>
        <w:t xml:space="preserve">h </w:t>
      </w:r>
      <w:r w:rsidRPr="00457BD2">
        <w:rPr>
          <w:rFonts w:cs="Calibri"/>
          <w:spacing w:val="1"/>
        </w:rPr>
        <w:t>o</w:t>
      </w:r>
      <w:r w:rsidRPr="00457BD2">
        <w:rPr>
          <w:rFonts w:cs="Calibri"/>
          <w:spacing w:val="-1"/>
        </w:rPr>
        <w:t>ng</w:t>
      </w:r>
      <w:r w:rsidRPr="00457BD2">
        <w:rPr>
          <w:rFonts w:cs="Calibri"/>
          <w:spacing w:val="1"/>
        </w:rPr>
        <w:t>o</w:t>
      </w:r>
      <w:r w:rsidRPr="00457BD2">
        <w:rPr>
          <w:rFonts w:cs="Calibri"/>
        </w:rPr>
        <w:t>i</w:t>
      </w:r>
      <w:r w:rsidRPr="00457BD2">
        <w:rPr>
          <w:rFonts w:cs="Calibri"/>
          <w:spacing w:val="-1"/>
        </w:rPr>
        <w:t>ng</w:t>
      </w:r>
      <w:r w:rsidRPr="00457BD2">
        <w:rPr>
          <w:rFonts w:cs="Calibri"/>
        </w:rPr>
        <w:t>,</w:t>
      </w:r>
      <w:r w:rsidRPr="00457BD2">
        <w:rPr>
          <w:rFonts w:cs="Calibri"/>
          <w:spacing w:val="3"/>
        </w:rPr>
        <w:t xml:space="preserve"> </w:t>
      </w:r>
      <w:r w:rsidRPr="00457BD2">
        <w:rPr>
          <w:rFonts w:cs="Calibri"/>
        </w:rPr>
        <w:t>c</w:t>
      </w:r>
      <w:r w:rsidRPr="00457BD2">
        <w:rPr>
          <w:rFonts w:cs="Calibri"/>
          <w:spacing w:val="-2"/>
        </w:rPr>
        <w:t>a</w:t>
      </w:r>
      <w:r w:rsidRPr="00457BD2">
        <w:rPr>
          <w:rFonts w:cs="Calibri"/>
        </w:rPr>
        <w:t>ref</w:t>
      </w:r>
      <w:r w:rsidRPr="00457BD2">
        <w:rPr>
          <w:rFonts w:cs="Calibri"/>
          <w:spacing w:val="-1"/>
        </w:rPr>
        <w:t>u</w:t>
      </w:r>
      <w:r w:rsidRPr="00457BD2">
        <w:rPr>
          <w:rFonts w:cs="Calibri"/>
        </w:rPr>
        <w:t>l</w:t>
      </w:r>
      <w:r w:rsidRPr="00457BD2">
        <w:rPr>
          <w:rFonts w:cs="Calibri"/>
          <w:spacing w:val="3"/>
        </w:rPr>
        <w:t xml:space="preserve"> </w:t>
      </w:r>
      <w:r w:rsidRPr="00457BD2">
        <w:rPr>
          <w:rFonts w:cs="Calibri"/>
          <w:spacing w:val="-2"/>
        </w:rPr>
        <w:t>c</w:t>
      </w:r>
      <w:r w:rsidRPr="00457BD2">
        <w:rPr>
          <w:rFonts w:cs="Calibri"/>
          <w:spacing w:val="1"/>
        </w:rPr>
        <w:t>o</w:t>
      </w:r>
      <w:r w:rsidRPr="00457BD2">
        <w:rPr>
          <w:rFonts w:cs="Calibri"/>
          <w:spacing w:val="-1"/>
        </w:rPr>
        <w:t>n</w:t>
      </w:r>
      <w:r w:rsidRPr="00457BD2">
        <w:rPr>
          <w:rFonts w:cs="Calibri"/>
        </w:rPr>
        <w:t>si</w:t>
      </w:r>
      <w:r w:rsidRPr="00457BD2">
        <w:rPr>
          <w:rFonts w:cs="Calibri"/>
          <w:spacing w:val="-1"/>
        </w:rPr>
        <w:t>d</w:t>
      </w:r>
      <w:r w:rsidRPr="00457BD2">
        <w:rPr>
          <w:rFonts w:cs="Calibri"/>
        </w:rPr>
        <w:t>er</w:t>
      </w:r>
      <w:r w:rsidRPr="00457BD2">
        <w:rPr>
          <w:rFonts w:cs="Calibri"/>
          <w:spacing w:val="-2"/>
        </w:rPr>
        <w:t>at</w:t>
      </w:r>
      <w:r w:rsidRPr="00457BD2">
        <w:rPr>
          <w:rFonts w:cs="Calibri"/>
        </w:rPr>
        <w:t>i</w:t>
      </w:r>
      <w:r w:rsidRPr="00457BD2">
        <w:rPr>
          <w:rFonts w:cs="Calibri"/>
          <w:spacing w:val="1"/>
        </w:rPr>
        <w:t>o</w:t>
      </w:r>
      <w:r w:rsidRPr="00457BD2">
        <w:rPr>
          <w:rFonts w:cs="Calibri"/>
        </w:rPr>
        <w:t>n</w:t>
      </w:r>
      <w:r w:rsidRPr="00457BD2">
        <w:rPr>
          <w:rFonts w:cs="Calibri"/>
          <w:spacing w:val="3"/>
        </w:rPr>
        <w:t xml:space="preserve"> </w:t>
      </w:r>
      <w:r w:rsidRPr="00457BD2">
        <w:rPr>
          <w:rFonts w:cs="Calibri"/>
          <w:spacing w:val="-1"/>
        </w:rPr>
        <w:t>o</w:t>
      </w:r>
      <w:r w:rsidRPr="00457BD2">
        <w:rPr>
          <w:rFonts w:cs="Calibri"/>
        </w:rPr>
        <w:t>f</w:t>
      </w:r>
      <w:r w:rsidRPr="00457BD2">
        <w:rPr>
          <w:rFonts w:cs="Calibri"/>
          <w:spacing w:val="3"/>
        </w:rPr>
        <w:t xml:space="preserve"> </w:t>
      </w:r>
      <w:r w:rsidRPr="00457BD2">
        <w:rPr>
          <w:rFonts w:cs="Calibri"/>
        </w:rPr>
        <w:t>the</w:t>
      </w:r>
      <w:r w:rsidRPr="00457BD2">
        <w:rPr>
          <w:rFonts w:cs="Calibri"/>
          <w:spacing w:val="1"/>
        </w:rPr>
        <w:t xml:space="preserve"> </w:t>
      </w:r>
      <w:r w:rsidRPr="00457BD2">
        <w:rPr>
          <w:rFonts w:cs="Calibri"/>
          <w:spacing w:val="-3"/>
        </w:rPr>
        <w:t>i</w:t>
      </w:r>
      <w:r w:rsidRPr="00457BD2">
        <w:rPr>
          <w:rFonts w:cs="Calibri"/>
          <w:spacing w:val="1"/>
        </w:rPr>
        <w:t>m</w:t>
      </w:r>
      <w:r w:rsidRPr="00457BD2">
        <w:rPr>
          <w:rFonts w:cs="Calibri"/>
          <w:spacing w:val="-1"/>
        </w:rPr>
        <w:t>p</w:t>
      </w:r>
      <w:r w:rsidRPr="00457BD2">
        <w:rPr>
          <w:rFonts w:cs="Calibri"/>
        </w:rPr>
        <w:t>act</w:t>
      </w:r>
      <w:r w:rsidRPr="00457BD2">
        <w:rPr>
          <w:rFonts w:cs="Calibri"/>
          <w:spacing w:val="1"/>
        </w:rPr>
        <w:t xml:space="preserve"> o</w:t>
      </w:r>
      <w:r w:rsidRPr="00457BD2">
        <w:rPr>
          <w:rFonts w:cs="Calibri"/>
        </w:rPr>
        <w:t>f</w:t>
      </w:r>
      <w:r w:rsidRPr="00457BD2">
        <w:rPr>
          <w:rFonts w:cs="Calibri"/>
          <w:spacing w:val="3"/>
        </w:rPr>
        <w:t xml:space="preserve"> </w:t>
      </w:r>
      <w:r w:rsidRPr="00457BD2">
        <w:rPr>
          <w:rFonts w:cs="Calibri"/>
          <w:spacing w:val="-3"/>
        </w:rPr>
        <w:t>l</w:t>
      </w:r>
      <w:r w:rsidRPr="00457BD2">
        <w:rPr>
          <w:rFonts w:cs="Calibri"/>
        </w:rPr>
        <w:t>eade</w:t>
      </w:r>
      <w:r w:rsidRPr="00457BD2">
        <w:rPr>
          <w:rFonts w:cs="Calibri"/>
          <w:spacing w:val="-2"/>
        </w:rPr>
        <w:t>r</w:t>
      </w:r>
      <w:r w:rsidRPr="00457BD2">
        <w:rPr>
          <w:rFonts w:cs="Calibri"/>
        </w:rPr>
        <w:t>sh</w:t>
      </w:r>
      <w:r w:rsidRPr="00457BD2">
        <w:rPr>
          <w:rFonts w:cs="Calibri"/>
          <w:spacing w:val="4"/>
        </w:rPr>
        <w:t>i</w:t>
      </w:r>
      <w:r w:rsidRPr="00457BD2">
        <w:rPr>
          <w:rFonts w:cs="Calibri"/>
        </w:rPr>
        <w:t>p</w:t>
      </w:r>
      <w:r w:rsidRPr="00457BD2">
        <w:rPr>
          <w:rFonts w:cs="Calibri"/>
          <w:spacing w:val="3"/>
        </w:rPr>
        <w:t xml:space="preserve"> </w:t>
      </w:r>
      <w:r w:rsidRPr="00457BD2">
        <w:rPr>
          <w:rFonts w:cs="Calibri"/>
          <w:spacing w:val="-1"/>
        </w:rPr>
        <w:t>p</w:t>
      </w:r>
      <w:r w:rsidRPr="00457BD2">
        <w:rPr>
          <w:rFonts w:cs="Calibri"/>
        </w:rPr>
        <w:t>ractice</w:t>
      </w:r>
      <w:r w:rsidRPr="00457BD2">
        <w:rPr>
          <w:rFonts w:cs="Calibri"/>
          <w:spacing w:val="1"/>
        </w:rPr>
        <w:t xml:space="preserve"> o</w:t>
      </w:r>
      <w:r w:rsidRPr="00457BD2">
        <w:rPr>
          <w:rFonts w:cs="Calibri"/>
        </w:rPr>
        <w:t>n stu</w:t>
      </w:r>
      <w:r w:rsidRPr="00457BD2">
        <w:rPr>
          <w:rFonts w:cs="Calibri"/>
          <w:spacing w:val="-1"/>
        </w:rPr>
        <w:t>d</w:t>
      </w:r>
      <w:r w:rsidRPr="00457BD2">
        <w:rPr>
          <w:rFonts w:cs="Calibri"/>
        </w:rPr>
        <w:t>ent</w:t>
      </w:r>
      <w:r w:rsidRPr="00457BD2">
        <w:rPr>
          <w:rFonts w:cs="Calibri"/>
          <w:spacing w:val="1"/>
        </w:rPr>
        <w:t xml:space="preserve"> </w:t>
      </w:r>
      <w:r w:rsidRPr="00457BD2">
        <w:rPr>
          <w:rFonts w:cs="Calibri"/>
          <w:spacing w:val="-1"/>
        </w:rPr>
        <w:t>g</w:t>
      </w:r>
      <w:r w:rsidRPr="00457BD2">
        <w:rPr>
          <w:rFonts w:cs="Calibri"/>
        </w:rPr>
        <w:t>r</w:t>
      </w:r>
      <w:r w:rsidRPr="00457BD2">
        <w:rPr>
          <w:rFonts w:cs="Calibri"/>
          <w:spacing w:val="1"/>
        </w:rPr>
        <w:t>o</w:t>
      </w:r>
      <w:r w:rsidRPr="00457BD2">
        <w:rPr>
          <w:rFonts w:cs="Calibri"/>
        </w:rPr>
        <w:t>w</w:t>
      </w:r>
      <w:r w:rsidRPr="00457BD2">
        <w:rPr>
          <w:rFonts w:cs="Calibri"/>
          <w:spacing w:val="-2"/>
        </w:rPr>
        <w:t>t</w:t>
      </w:r>
      <w:r w:rsidRPr="00457BD2">
        <w:rPr>
          <w:rFonts w:cs="Calibri"/>
        </w:rPr>
        <w:t>h a</w:t>
      </w:r>
      <w:r w:rsidRPr="00457BD2">
        <w:rPr>
          <w:rFonts w:cs="Calibri"/>
          <w:spacing w:val="-1"/>
        </w:rPr>
        <w:t>n</w:t>
      </w:r>
      <w:r w:rsidRPr="00457BD2">
        <w:rPr>
          <w:rFonts w:cs="Calibri"/>
        </w:rPr>
        <w:t>d</w:t>
      </w:r>
      <w:r w:rsidRPr="00457BD2">
        <w:rPr>
          <w:rFonts w:cs="Calibri"/>
          <w:spacing w:val="-1"/>
        </w:rPr>
        <w:t xml:space="preserve"> </w:t>
      </w:r>
      <w:r w:rsidRPr="00457BD2">
        <w:rPr>
          <w:rFonts w:cs="Calibri"/>
        </w:rPr>
        <w:t>achie</w:t>
      </w:r>
      <w:r w:rsidRPr="00457BD2">
        <w:rPr>
          <w:rFonts w:cs="Calibri"/>
          <w:spacing w:val="-1"/>
        </w:rPr>
        <w:t>v</w:t>
      </w:r>
      <w:r w:rsidRPr="00457BD2">
        <w:rPr>
          <w:rFonts w:cs="Calibri"/>
        </w:rPr>
        <w:t>e</w:t>
      </w:r>
      <w:r w:rsidRPr="00457BD2">
        <w:rPr>
          <w:rFonts w:cs="Calibri"/>
          <w:spacing w:val="-1"/>
        </w:rPr>
        <w:t>m</w:t>
      </w:r>
      <w:r w:rsidR="00BB4367" w:rsidRPr="00457BD2">
        <w:rPr>
          <w:rFonts w:cs="Calibri"/>
        </w:rPr>
        <w:t>ent.</w:t>
      </w:r>
    </w:p>
    <w:p w:rsidR="00000000" w:rsidRDefault="00B329FF">
      <w:pPr>
        <w:pStyle w:val="ListParagraph"/>
        <w:widowControl w:val="0"/>
        <w:numPr>
          <w:ilvl w:val="0"/>
          <w:numId w:val="44"/>
        </w:numPr>
        <w:autoSpaceDE w:val="0"/>
        <w:autoSpaceDN w:val="0"/>
        <w:adjustRightInd w:val="0"/>
        <w:ind w:right="156"/>
        <w:jc w:val="both"/>
        <w:rPr>
          <w:ins w:id="639" w:author="local administrator" w:date="2015-05-26T11:59:00Z"/>
          <w:rFonts w:cs="Calibri"/>
        </w:rPr>
        <w:pPrChange w:id="640" w:author="local administrator" w:date="2015-05-26T11:56:00Z">
          <w:pPr>
            <w:widowControl w:val="0"/>
            <w:autoSpaceDE w:val="0"/>
            <w:autoSpaceDN w:val="0"/>
            <w:adjustRightInd w:val="0"/>
            <w:spacing w:line="276" w:lineRule="auto"/>
            <w:ind w:right="156"/>
            <w:jc w:val="both"/>
          </w:pPr>
        </w:pPrChange>
      </w:pPr>
      <w:ins w:id="641" w:author="local administrator" w:date="2015-05-26T11:57:00Z">
        <w:r>
          <w:rPr>
            <w:rFonts w:cs="Calibri"/>
          </w:rPr>
          <w:t>Principals and assistant principals will submit their Professional Growth Planning and Self-Reflection</w:t>
        </w:r>
      </w:ins>
      <w:ins w:id="642" w:author="local administrator" w:date="2015-05-26T11:59:00Z">
        <w:r w:rsidR="00797DEF">
          <w:rPr>
            <w:rFonts w:cs="Calibri"/>
          </w:rPr>
          <w:t xml:space="preserve"> for approval within</w:t>
        </w:r>
        <w:r w:rsidR="004E2EE5">
          <w:rPr>
            <w:rFonts w:cs="Calibri"/>
          </w:rPr>
          <w:t xml:space="preserve"> the first nine weeks of school.</w:t>
        </w:r>
      </w:ins>
    </w:p>
    <w:p w:rsidR="00000000" w:rsidRDefault="00C32ED6">
      <w:pPr>
        <w:pStyle w:val="ListParagraph"/>
        <w:widowControl w:val="0"/>
        <w:numPr>
          <w:ilvl w:val="0"/>
          <w:numId w:val="44"/>
        </w:numPr>
        <w:autoSpaceDE w:val="0"/>
        <w:autoSpaceDN w:val="0"/>
        <w:adjustRightInd w:val="0"/>
        <w:ind w:right="156"/>
        <w:jc w:val="both"/>
        <w:rPr>
          <w:rFonts w:cs="Calibri"/>
        </w:rPr>
        <w:pPrChange w:id="643" w:author="local administrator" w:date="2015-05-26T11:56:00Z">
          <w:pPr>
            <w:widowControl w:val="0"/>
            <w:autoSpaceDE w:val="0"/>
            <w:autoSpaceDN w:val="0"/>
            <w:adjustRightInd w:val="0"/>
            <w:spacing w:line="276" w:lineRule="auto"/>
            <w:ind w:right="156"/>
            <w:jc w:val="both"/>
          </w:pPr>
        </w:pPrChange>
      </w:pPr>
      <w:ins w:id="644" w:author="local administrator" w:date="2015-05-26T12:36:00Z">
        <w:r>
          <w:rPr>
            <w:rFonts w:cs="Calibri"/>
          </w:rPr>
          <w:t xml:space="preserve">For late hires, </w:t>
        </w:r>
        <w:r w:rsidR="00797DEF">
          <w:rPr>
            <w:rFonts w:cs="Calibri"/>
          </w:rPr>
          <w:t>the superintendent/principal, principals/assistant principals will select key components</w:t>
        </w:r>
      </w:ins>
      <w:ins w:id="645" w:author="local administrator" w:date="2015-05-26T12:54:00Z">
        <w:r>
          <w:rPr>
            <w:rFonts w:cs="Calibri"/>
          </w:rPr>
          <w:t xml:space="preserve"> of assessment data and the school improvement plan to develop a professional growth plan to be completed within 45 days of hire </w:t>
        </w:r>
        <w:commentRangeStart w:id="646"/>
        <w:r>
          <w:rPr>
            <w:rFonts w:cs="Calibri"/>
          </w:rPr>
          <w:t>date</w:t>
        </w:r>
      </w:ins>
      <w:commentRangeEnd w:id="646"/>
      <w:r w:rsidR="001C723E">
        <w:rPr>
          <w:rStyle w:val="CommentReference"/>
        </w:rPr>
        <w:commentReference w:id="646"/>
      </w:r>
      <w:ins w:id="647" w:author="local administrator" w:date="2015-05-26T12:55:00Z">
        <w:r>
          <w:rPr>
            <w:rFonts w:cs="Calibri"/>
          </w:rPr>
          <w:t>.</w:t>
        </w:r>
      </w:ins>
    </w:p>
    <w:p w:rsidR="00194CBF" w:rsidRPr="00457BD2" w:rsidDel="00B329FF" w:rsidRDefault="00194CBF" w:rsidP="00457BD2">
      <w:pPr>
        <w:pStyle w:val="ListParagraph"/>
        <w:widowControl w:val="0"/>
        <w:numPr>
          <w:ilvl w:val="0"/>
          <w:numId w:val="8"/>
        </w:numPr>
        <w:tabs>
          <w:tab w:val="left" w:pos="1540"/>
        </w:tabs>
        <w:autoSpaceDE w:val="0"/>
        <w:autoSpaceDN w:val="0"/>
        <w:adjustRightInd w:val="0"/>
        <w:ind w:right="155"/>
        <w:jc w:val="both"/>
        <w:rPr>
          <w:del w:id="648" w:author="local administrator" w:date="2015-05-26T11:56:00Z"/>
          <w:rFonts w:cs="Calibri"/>
          <w:sz w:val="24"/>
          <w:szCs w:val="24"/>
        </w:rPr>
      </w:pPr>
      <w:del w:id="649" w:author="local administrator" w:date="2015-05-26T11:56:00Z">
        <w:r w:rsidRPr="00457BD2" w:rsidDel="00B329FF">
          <w:rPr>
            <w:rFonts w:cs="Calibri"/>
            <w:spacing w:val="1"/>
            <w:sz w:val="24"/>
            <w:szCs w:val="24"/>
          </w:rPr>
          <w:delText>P</w:delText>
        </w:r>
        <w:r w:rsidRPr="00457BD2" w:rsidDel="00B329FF">
          <w:rPr>
            <w:rFonts w:cs="Calibri"/>
            <w:sz w:val="24"/>
            <w:szCs w:val="24"/>
          </w:rPr>
          <w:delText>ri</w:delText>
        </w:r>
        <w:r w:rsidRPr="00457BD2" w:rsidDel="00B329FF">
          <w:rPr>
            <w:rFonts w:cs="Calibri"/>
            <w:spacing w:val="-1"/>
            <w:sz w:val="24"/>
            <w:szCs w:val="24"/>
          </w:rPr>
          <w:delText>n</w:delText>
        </w:r>
        <w:r w:rsidRPr="00457BD2" w:rsidDel="00B329FF">
          <w:rPr>
            <w:rFonts w:cs="Calibri"/>
            <w:sz w:val="24"/>
            <w:szCs w:val="24"/>
          </w:rPr>
          <w:delText>ci</w:delText>
        </w:r>
        <w:r w:rsidRPr="00457BD2" w:rsidDel="00B329FF">
          <w:rPr>
            <w:rFonts w:cs="Calibri"/>
            <w:spacing w:val="-1"/>
            <w:sz w:val="24"/>
            <w:szCs w:val="24"/>
          </w:rPr>
          <w:delText>p</w:delText>
        </w:r>
        <w:r w:rsidRPr="00457BD2" w:rsidDel="00B329FF">
          <w:rPr>
            <w:rFonts w:cs="Calibri"/>
            <w:sz w:val="24"/>
            <w:szCs w:val="24"/>
          </w:rPr>
          <w:delText>als</w:delText>
        </w:r>
        <w:r w:rsidRPr="00457BD2" w:rsidDel="00B329FF">
          <w:rPr>
            <w:rFonts w:cs="Calibri"/>
            <w:spacing w:val="17"/>
            <w:sz w:val="24"/>
            <w:szCs w:val="24"/>
          </w:rPr>
          <w:delText xml:space="preserve"> </w:delText>
        </w:r>
        <w:r w:rsidRPr="00457BD2" w:rsidDel="00B329FF">
          <w:rPr>
            <w:rFonts w:cs="Calibri"/>
            <w:sz w:val="24"/>
            <w:szCs w:val="24"/>
          </w:rPr>
          <w:delText>a</w:delText>
        </w:r>
        <w:r w:rsidRPr="00457BD2" w:rsidDel="00B329FF">
          <w:rPr>
            <w:rFonts w:cs="Calibri"/>
            <w:spacing w:val="-1"/>
            <w:sz w:val="24"/>
            <w:szCs w:val="24"/>
          </w:rPr>
          <w:delText>n</w:delText>
        </w:r>
        <w:r w:rsidRPr="00457BD2" w:rsidDel="00B329FF">
          <w:rPr>
            <w:rFonts w:cs="Calibri"/>
            <w:sz w:val="24"/>
            <w:szCs w:val="24"/>
          </w:rPr>
          <w:delText>d</w:delText>
        </w:r>
        <w:r w:rsidRPr="00457BD2" w:rsidDel="00B329FF">
          <w:rPr>
            <w:rFonts w:cs="Calibri"/>
            <w:spacing w:val="16"/>
            <w:sz w:val="24"/>
            <w:szCs w:val="24"/>
          </w:rPr>
          <w:delText xml:space="preserve"> </w:delText>
        </w:r>
        <w:r w:rsidRPr="00457BD2" w:rsidDel="00B329FF">
          <w:rPr>
            <w:rFonts w:cs="Calibri"/>
            <w:sz w:val="24"/>
            <w:szCs w:val="24"/>
          </w:rPr>
          <w:delText>assi</w:delText>
        </w:r>
        <w:r w:rsidRPr="00457BD2" w:rsidDel="00B329FF">
          <w:rPr>
            <w:rFonts w:cs="Calibri"/>
            <w:spacing w:val="-3"/>
            <w:sz w:val="24"/>
            <w:szCs w:val="24"/>
          </w:rPr>
          <w:delText>s</w:delText>
        </w:r>
        <w:r w:rsidRPr="00457BD2" w:rsidDel="00B329FF">
          <w:rPr>
            <w:rFonts w:cs="Calibri"/>
            <w:sz w:val="24"/>
            <w:szCs w:val="24"/>
          </w:rPr>
          <w:delText>tant</w:delText>
        </w:r>
        <w:r w:rsidRPr="00457BD2" w:rsidDel="00B329FF">
          <w:rPr>
            <w:rFonts w:cs="Calibri"/>
            <w:spacing w:val="17"/>
            <w:sz w:val="24"/>
            <w:szCs w:val="24"/>
          </w:rPr>
          <w:delText xml:space="preserve"> </w:delText>
        </w:r>
        <w:r w:rsidRPr="00457BD2" w:rsidDel="00B329FF">
          <w:rPr>
            <w:rFonts w:cs="Calibri"/>
            <w:spacing w:val="-1"/>
            <w:sz w:val="24"/>
            <w:szCs w:val="24"/>
          </w:rPr>
          <w:delText>p</w:delText>
        </w:r>
        <w:r w:rsidRPr="00457BD2" w:rsidDel="00B329FF">
          <w:rPr>
            <w:rFonts w:cs="Calibri"/>
            <w:sz w:val="24"/>
            <w:szCs w:val="24"/>
          </w:rPr>
          <w:delText>r</w:delText>
        </w:r>
        <w:r w:rsidRPr="00457BD2" w:rsidDel="00B329FF">
          <w:rPr>
            <w:rFonts w:cs="Calibri"/>
            <w:spacing w:val="-3"/>
            <w:sz w:val="24"/>
            <w:szCs w:val="24"/>
          </w:rPr>
          <w:delText>i</w:delText>
        </w:r>
        <w:r w:rsidRPr="00457BD2" w:rsidDel="00B329FF">
          <w:rPr>
            <w:rFonts w:cs="Calibri"/>
            <w:spacing w:val="-1"/>
            <w:sz w:val="24"/>
            <w:szCs w:val="24"/>
          </w:rPr>
          <w:delText>n</w:delText>
        </w:r>
        <w:r w:rsidRPr="00457BD2" w:rsidDel="00B329FF">
          <w:rPr>
            <w:rFonts w:cs="Calibri"/>
            <w:sz w:val="24"/>
            <w:szCs w:val="24"/>
          </w:rPr>
          <w:delText>ci</w:delText>
        </w:r>
        <w:r w:rsidRPr="00457BD2" w:rsidDel="00B329FF">
          <w:rPr>
            <w:rFonts w:cs="Calibri"/>
            <w:spacing w:val="-1"/>
            <w:sz w:val="24"/>
            <w:szCs w:val="24"/>
          </w:rPr>
          <w:delText>p</w:delText>
        </w:r>
        <w:r w:rsidRPr="00457BD2" w:rsidDel="00B329FF">
          <w:rPr>
            <w:rFonts w:cs="Calibri"/>
            <w:sz w:val="24"/>
            <w:szCs w:val="24"/>
          </w:rPr>
          <w:delText>als</w:delText>
        </w:r>
        <w:r w:rsidRPr="00457BD2" w:rsidDel="00B329FF">
          <w:rPr>
            <w:rFonts w:cs="Calibri"/>
            <w:spacing w:val="17"/>
            <w:sz w:val="24"/>
            <w:szCs w:val="24"/>
          </w:rPr>
          <w:delText xml:space="preserve"> </w:delText>
        </w:r>
        <w:r w:rsidRPr="00457BD2" w:rsidDel="00B329FF">
          <w:rPr>
            <w:rFonts w:cs="Calibri"/>
            <w:sz w:val="24"/>
            <w:szCs w:val="24"/>
          </w:rPr>
          <w:delText>will</w:delText>
        </w:r>
        <w:r w:rsidRPr="00457BD2" w:rsidDel="00B329FF">
          <w:rPr>
            <w:rFonts w:cs="Calibri"/>
            <w:spacing w:val="17"/>
            <w:sz w:val="24"/>
            <w:szCs w:val="24"/>
          </w:rPr>
          <w:delText xml:space="preserve"> </w:delText>
        </w:r>
        <w:r w:rsidRPr="00457BD2" w:rsidDel="00B329FF">
          <w:rPr>
            <w:rFonts w:cs="Calibri"/>
            <w:sz w:val="24"/>
            <w:szCs w:val="24"/>
          </w:rPr>
          <w:delText>su</w:delText>
        </w:r>
        <w:r w:rsidRPr="00457BD2" w:rsidDel="00B329FF">
          <w:rPr>
            <w:rFonts w:cs="Calibri"/>
            <w:spacing w:val="-2"/>
            <w:sz w:val="24"/>
            <w:szCs w:val="24"/>
          </w:rPr>
          <w:delText>b</w:delText>
        </w:r>
        <w:r w:rsidRPr="00457BD2" w:rsidDel="00B329FF">
          <w:rPr>
            <w:rFonts w:cs="Calibri"/>
            <w:spacing w:val="1"/>
            <w:sz w:val="24"/>
            <w:szCs w:val="24"/>
          </w:rPr>
          <w:delText>m</w:delText>
        </w:r>
        <w:r w:rsidRPr="00457BD2" w:rsidDel="00B329FF">
          <w:rPr>
            <w:rFonts w:cs="Calibri"/>
            <w:spacing w:val="-3"/>
            <w:sz w:val="24"/>
            <w:szCs w:val="24"/>
          </w:rPr>
          <w:delText>i</w:delText>
        </w:r>
        <w:r w:rsidRPr="00457BD2" w:rsidDel="00B329FF">
          <w:rPr>
            <w:rFonts w:cs="Calibri"/>
            <w:sz w:val="24"/>
            <w:szCs w:val="24"/>
          </w:rPr>
          <w:delText>t</w:delText>
        </w:r>
        <w:r w:rsidRPr="00457BD2" w:rsidDel="00B329FF">
          <w:rPr>
            <w:rFonts w:cs="Calibri"/>
            <w:spacing w:val="18"/>
            <w:sz w:val="24"/>
            <w:szCs w:val="24"/>
          </w:rPr>
          <w:delText xml:space="preserve"> </w:delText>
        </w:r>
        <w:r w:rsidRPr="00457BD2" w:rsidDel="00B329FF">
          <w:rPr>
            <w:rFonts w:cs="Calibri"/>
            <w:sz w:val="24"/>
            <w:szCs w:val="24"/>
          </w:rPr>
          <w:delText>t</w:delText>
        </w:r>
        <w:r w:rsidRPr="00457BD2" w:rsidDel="00B329FF">
          <w:rPr>
            <w:rFonts w:cs="Calibri"/>
            <w:spacing w:val="-3"/>
            <w:sz w:val="24"/>
            <w:szCs w:val="24"/>
          </w:rPr>
          <w:delText>h</w:delText>
        </w:r>
        <w:r w:rsidRPr="00457BD2" w:rsidDel="00B329FF">
          <w:rPr>
            <w:rFonts w:cs="Calibri"/>
            <w:sz w:val="24"/>
            <w:szCs w:val="24"/>
          </w:rPr>
          <w:delText>eir</w:delText>
        </w:r>
        <w:r w:rsidRPr="00457BD2" w:rsidDel="00B329FF">
          <w:rPr>
            <w:rFonts w:cs="Calibri"/>
            <w:spacing w:val="17"/>
            <w:sz w:val="24"/>
            <w:szCs w:val="24"/>
          </w:rPr>
          <w:delText xml:space="preserve"> </w:delText>
        </w:r>
        <w:r w:rsidRPr="00457BD2" w:rsidDel="00B329FF">
          <w:rPr>
            <w:rFonts w:cs="Calibri"/>
            <w:spacing w:val="-1"/>
            <w:sz w:val="24"/>
            <w:szCs w:val="24"/>
          </w:rPr>
          <w:delText>P</w:delText>
        </w:r>
        <w:r w:rsidRPr="00457BD2" w:rsidDel="00B329FF">
          <w:rPr>
            <w:rFonts w:cs="Calibri"/>
            <w:sz w:val="24"/>
            <w:szCs w:val="24"/>
          </w:rPr>
          <w:delText>GP</w:delText>
        </w:r>
        <w:r w:rsidR="00B43ED3" w:rsidRPr="00457BD2" w:rsidDel="00B329FF">
          <w:rPr>
            <w:rFonts w:cs="Calibri"/>
            <w:sz w:val="24"/>
            <w:szCs w:val="24"/>
          </w:rPr>
          <w:delText xml:space="preserve"> </w:delText>
        </w:r>
        <w:r w:rsidRPr="00457BD2" w:rsidDel="00B329FF">
          <w:rPr>
            <w:rFonts w:cs="Calibri"/>
            <w:sz w:val="24"/>
            <w:szCs w:val="24"/>
          </w:rPr>
          <w:delText>a</w:delText>
        </w:r>
        <w:r w:rsidRPr="00457BD2" w:rsidDel="00B329FF">
          <w:rPr>
            <w:rFonts w:cs="Calibri"/>
            <w:spacing w:val="-1"/>
            <w:sz w:val="24"/>
            <w:szCs w:val="24"/>
          </w:rPr>
          <w:delText>n</w:delText>
        </w:r>
        <w:r w:rsidRPr="00457BD2" w:rsidDel="00B329FF">
          <w:rPr>
            <w:rFonts w:cs="Calibri"/>
            <w:sz w:val="24"/>
            <w:szCs w:val="24"/>
          </w:rPr>
          <w:delText>d</w:delText>
        </w:r>
        <w:r w:rsidRPr="00457BD2" w:rsidDel="00B329FF">
          <w:rPr>
            <w:rFonts w:cs="Calibri"/>
            <w:spacing w:val="16"/>
            <w:sz w:val="24"/>
            <w:szCs w:val="24"/>
          </w:rPr>
          <w:delText xml:space="preserve"> </w:delText>
        </w:r>
        <w:r w:rsidRPr="00457BD2" w:rsidDel="00B329FF">
          <w:rPr>
            <w:rFonts w:cs="Calibri"/>
            <w:spacing w:val="-2"/>
            <w:sz w:val="24"/>
            <w:szCs w:val="24"/>
          </w:rPr>
          <w:delText>s</w:delText>
        </w:r>
        <w:r w:rsidRPr="00457BD2" w:rsidDel="00B329FF">
          <w:rPr>
            <w:rFonts w:cs="Calibri"/>
            <w:sz w:val="24"/>
            <w:szCs w:val="24"/>
          </w:rPr>
          <w:delText>elf-ref</w:delText>
        </w:r>
        <w:r w:rsidRPr="00457BD2" w:rsidDel="00B329FF">
          <w:rPr>
            <w:rFonts w:cs="Calibri"/>
            <w:spacing w:val="-2"/>
            <w:sz w:val="24"/>
            <w:szCs w:val="24"/>
          </w:rPr>
          <w:delText>l</w:delText>
        </w:r>
        <w:r w:rsidRPr="00457BD2" w:rsidDel="00B329FF">
          <w:rPr>
            <w:rFonts w:cs="Calibri"/>
            <w:sz w:val="24"/>
            <w:szCs w:val="24"/>
          </w:rPr>
          <w:delText>ec</w:delText>
        </w:r>
        <w:r w:rsidRPr="00457BD2" w:rsidDel="00B329FF">
          <w:rPr>
            <w:rFonts w:cs="Calibri"/>
            <w:spacing w:val="1"/>
            <w:sz w:val="24"/>
            <w:szCs w:val="24"/>
          </w:rPr>
          <w:delText>t</w:delText>
        </w:r>
        <w:r w:rsidRPr="00457BD2" w:rsidDel="00B329FF">
          <w:rPr>
            <w:rFonts w:cs="Calibri"/>
            <w:spacing w:val="-3"/>
            <w:sz w:val="24"/>
            <w:szCs w:val="24"/>
          </w:rPr>
          <w:delText>i</w:delText>
        </w:r>
        <w:r w:rsidRPr="00457BD2" w:rsidDel="00B329FF">
          <w:rPr>
            <w:rFonts w:cs="Calibri"/>
            <w:spacing w:val="1"/>
            <w:sz w:val="24"/>
            <w:szCs w:val="24"/>
          </w:rPr>
          <w:delText>o</w:delText>
        </w:r>
        <w:r w:rsidRPr="00457BD2" w:rsidDel="00B329FF">
          <w:rPr>
            <w:rFonts w:cs="Calibri"/>
            <w:spacing w:val="-1"/>
            <w:sz w:val="24"/>
            <w:szCs w:val="24"/>
          </w:rPr>
          <w:delText>n</w:delText>
        </w:r>
        <w:r w:rsidRPr="00457BD2" w:rsidDel="00B329FF">
          <w:rPr>
            <w:rFonts w:cs="Calibri"/>
            <w:sz w:val="24"/>
            <w:szCs w:val="24"/>
          </w:rPr>
          <w:delText>s</w:delText>
        </w:r>
        <w:r w:rsidRPr="00457BD2" w:rsidDel="00B329FF">
          <w:rPr>
            <w:rFonts w:cs="Calibri"/>
            <w:spacing w:val="15"/>
            <w:sz w:val="24"/>
            <w:szCs w:val="24"/>
          </w:rPr>
          <w:delText xml:space="preserve"> </w:delText>
        </w:r>
        <w:r w:rsidRPr="00457BD2" w:rsidDel="00B329FF">
          <w:rPr>
            <w:rFonts w:cs="Calibri"/>
            <w:spacing w:val="1"/>
            <w:sz w:val="24"/>
            <w:szCs w:val="24"/>
          </w:rPr>
          <w:delText>o</w:delText>
        </w:r>
        <w:r w:rsidRPr="00457BD2" w:rsidDel="00B329FF">
          <w:rPr>
            <w:rFonts w:cs="Calibri"/>
            <w:sz w:val="24"/>
            <w:szCs w:val="24"/>
          </w:rPr>
          <w:delText>n</w:delText>
        </w:r>
        <w:r w:rsidRPr="00457BD2" w:rsidDel="00B329FF">
          <w:rPr>
            <w:rFonts w:cs="Calibri"/>
            <w:spacing w:val="16"/>
            <w:sz w:val="24"/>
            <w:szCs w:val="24"/>
          </w:rPr>
          <w:delText xml:space="preserve"> </w:delText>
        </w:r>
        <w:r w:rsidRPr="00457BD2" w:rsidDel="00B329FF">
          <w:rPr>
            <w:rFonts w:cs="Calibri"/>
            <w:sz w:val="24"/>
            <w:szCs w:val="24"/>
          </w:rPr>
          <w:delText>the</w:delText>
        </w:r>
        <w:r w:rsidRPr="00457BD2" w:rsidDel="00B329FF">
          <w:rPr>
            <w:rFonts w:cs="Calibri"/>
            <w:spacing w:val="17"/>
            <w:sz w:val="24"/>
            <w:szCs w:val="24"/>
          </w:rPr>
          <w:delText xml:space="preserve"> </w:delText>
        </w:r>
        <w:r w:rsidRPr="00457BD2" w:rsidDel="00B329FF">
          <w:rPr>
            <w:rFonts w:cs="Calibri"/>
            <w:sz w:val="24"/>
            <w:szCs w:val="24"/>
          </w:rPr>
          <w:delText>s</w:delText>
        </w:r>
        <w:r w:rsidRPr="00457BD2" w:rsidDel="00B329FF">
          <w:rPr>
            <w:rFonts w:cs="Calibri"/>
            <w:spacing w:val="-2"/>
            <w:sz w:val="24"/>
            <w:szCs w:val="24"/>
          </w:rPr>
          <w:delText>a</w:delText>
        </w:r>
        <w:r w:rsidRPr="00457BD2" w:rsidDel="00B329FF">
          <w:rPr>
            <w:rFonts w:cs="Calibri"/>
            <w:spacing w:val="1"/>
            <w:sz w:val="24"/>
            <w:szCs w:val="24"/>
          </w:rPr>
          <w:delText>m</w:delText>
        </w:r>
        <w:r w:rsidRPr="00457BD2" w:rsidDel="00B329FF">
          <w:rPr>
            <w:rFonts w:cs="Calibri"/>
            <w:sz w:val="24"/>
            <w:szCs w:val="24"/>
          </w:rPr>
          <w:delText>e</w:delText>
        </w:r>
        <w:r w:rsidRPr="00457BD2" w:rsidDel="00B329FF">
          <w:rPr>
            <w:rFonts w:cs="Calibri"/>
            <w:spacing w:val="15"/>
            <w:sz w:val="24"/>
            <w:szCs w:val="24"/>
          </w:rPr>
          <w:delText xml:space="preserve"> </w:delText>
        </w:r>
        <w:r w:rsidRPr="00457BD2" w:rsidDel="00B329FF">
          <w:rPr>
            <w:rFonts w:cs="Calibri"/>
            <w:sz w:val="24"/>
            <w:szCs w:val="24"/>
          </w:rPr>
          <w:delText>t</w:delText>
        </w:r>
        <w:r w:rsidRPr="00457BD2" w:rsidDel="00B329FF">
          <w:rPr>
            <w:rFonts w:cs="Calibri"/>
            <w:spacing w:val="-2"/>
            <w:sz w:val="24"/>
            <w:szCs w:val="24"/>
          </w:rPr>
          <w:delText>i</w:delText>
        </w:r>
        <w:r w:rsidRPr="00457BD2" w:rsidDel="00B329FF">
          <w:rPr>
            <w:rFonts w:cs="Calibri"/>
            <w:spacing w:val="1"/>
            <w:sz w:val="24"/>
            <w:szCs w:val="24"/>
          </w:rPr>
          <w:delText>m</w:delText>
        </w:r>
        <w:r w:rsidRPr="00457BD2" w:rsidDel="00B329FF">
          <w:rPr>
            <w:rFonts w:cs="Calibri"/>
            <w:sz w:val="24"/>
            <w:szCs w:val="24"/>
          </w:rPr>
          <w:delText>efr</w:delText>
        </w:r>
        <w:r w:rsidRPr="00457BD2" w:rsidDel="00B329FF">
          <w:rPr>
            <w:rFonts w:cs="Calibri"/>
            <w:spacing w:val="-2"/>
            <w:sz w:val="24"/>
            <w:szCs w:val="24"/>
          </w:rPr>
          <w:delText>a</w:delText>
        </w:r>
        <w:r w:rsidRPr="00457BD2" w:rsidDel="00B329FF">
          <w:rPr>
            <w:rFonts w:cs="Calibri"/>
            <w:spacing w:val="1"/>
            <w:sz w:val="24"/>
            <w:szCs w:val="24"/>
          </w:rPr>
          <w:delText>m</w:delText>
        </w:r>
        <w:r w:rsidRPr="00457BD2" w:rsidDel="00B329FF">
          <w:rPr>
            <w:rFonts w:cs="Calibri"/>
            <w:sz w:val="24"/>
            <w:szCs w:val="24"/>
          </w:rPr>
          <w:delText>e</w:delText>
        </w:r>
        <w:r w:rsidRPr="00457BD2" w:rsidDel="00B329FF">
          <w:rPr>
            <w:rFonts w:cs="Calibri"/>
            <w:spacing w:val="15"/>
            <w:sz w:val="24"/>
            <w:szCs w:val="24"/>
          </w:rPr>
          <w:delText xml:space="preserve"> </w:delText>
        </w:r>
        <w:r w:rsidRPr="00457BD2" w:rsidDel="00B329FF">
          <w:rPr>
            <w:rFonts w:cs="Calibri"/>
            <w:spacing w:val="-3"/>
            <w:sz w:val="24"/>
            <w:szCs w:val="24"/>
          </w:rPr>
          <w:delText>a</w:delText>
        </w:r>
        <w:r w:rsidRPr="00457BD2" w:rsidDel="00B329FF">
          <w:rPr>
            <w:rFonts w:cs="Calibri"/>
            <w:sz w:val="24"/>
            <w:szCs w:val="24"/>
          </w:rPr>
          <w:delText>s cer</w:delText>
        </w:r>
        <w:r w:rsidRPr="00457BD2" w:rsidDel="00B329FF">
          <w:rPr>
            <w:rFonts w:cs="Calibri"/>
            <w:spacing w:val="1"/>
            <w:sz w:val="24"/>
            <w:szCs w:val="24"/>
          </w:rPr>
          <w:delText>t</w:delText>
        </w:r>
        <w:r w:rsidRPr="00457BD2" w:rsidDel="00B329FF">
          <w:rPr>
            <w:rFonts w:cs="Calibri"/>
            <w:sz w:val="24"/>
            <w:szCs w:val="24"/>
          </w:rPr>
          <w:delText>if</w:delText>
        </w:r>
        <w:r w:rsidRPr="00457BD2" w:rsidDel="00B329FF">
          <w:rPr>
            <w:rFonts w:cs="Calibri"/>
            <w:spacing w:val="-1"/>
            <w:sz w:val="24"/>
            <w:szCs w:val="24"/>
          </w:rPr>
          <w:delText>i</w:delText>
        </w:r>
        <w:r w:rsidRPr="00457BD2" w:rsidDel="00B329FF">
          <w:rPr>
            <w:rFonts w:cs="Calibri"/>
            <w:sz w:val="24"/>
            <w:szCs w:val="24"/>
          </w:rPr>
          <w:delText>ed</w:delText>
        </w:r>
        <w:r w:rsidRPr="00457BD2" w:rsidDel="00B329FF">
          <w:rPr>
            <w:rFonts w:cs="Calibri"/>
            <w:spacing w:val="1"/>
            <w:sz w:val="24"/>
            <w:szCs w:val="24"/>
          </w:rPr>
          <w:delText xml:space="preserve"> </w:delText>
        </w:r>
        <w:r w:rsidRPr="00457BD2" w:rsidDel="00B329FF">
          <w:rPr>
            <w:rFonts w:cs="Calibri"/>
            <w:sz w:val="24"/>
            <w:szCs w:val="24"/>
          </w:rPr>
          <w:delText>t</w:delText>
        </w:r>
        <w:r w:rsidRPr="00457BD2" w:rsidDel="00B329FF">
          <w:rPr>
            <w:rFonts w:cs="Calibri"/>
            <w:spacing w:val="1"/>
            <w:sz w:val="24"/>
            <w:szCs w:val="24"/>
          </w:rPr>
          <w:delText>e</w:delText>
        </w:r>
        <w:r w:rsidRPr="00457BD2" w:rsidDel="00B329FF">
          <w:rPr>
            <w:rFonts w:cs="Calibri"/>
            <w:spacing w:val="-3"/>
            <w:sz w:val="24"/>
            <w:szCs w:val="24"/>
          </w:rPr>
          <w:delText>a</w:delText>
        </w:r>
        <w:r w:rsidRPr="00457BD2" w:rsidDel="00B329FF">
          <w:rPr>
            <w:rFonts w:cs="Calibri"/>
            <w:sz w:val="24"/>
            <w:szCs w:val="24"/>
          </w:rPr>
          <w:delText>chers</w:delText>
        </w:r>
        <w:r w:rsidR="00456B8F" w:rsidRPr="00457BD2" w:rsidDel="00B329FF">
          <w:rPr>
            <w:rFonts w:cs="Calibri"/>
            <w:sz w:val="24"/>
            <w:szCs w:val="24"/>
          </w:rPr>
          <w:delText xml:space="preserve"> submit their IGP</w:delText>
        </w:r>
        <w:r w:rsidRPr="00457BD2" w:rsidDel="00B329FF">
          <w:rPr>
            <w:rFonts w:cs="Calibri"/>
            <w:spacing w:val="1"/>
            <w:sz w:val="24"/>
            <w:szCs w:val="24"/>
          </w:rPr>
          <w:delText xml:space="preserve"> </w:delText>
        </w:r>
        <w:r w:rsidRPr="00457BD2" w:rsidDel="00B329FF">
          <w:rPr>
            <w:rFonts w:cs="Calibri"/>
            <w:sz w:val="24"/>
            <w:szCs w:val="24"/>
          </w:rPr>
          <w:delText>(d</w:delText>
        </w:r>
        <w:r w:rsidRPr="00457BD2" w:rsidDel="00B329FF">
          <w:rPr>
            <w:rFonts w:cs="Calibri"/>
            <w:spacing w:val="-1"/>
            <w:sz w:val="24"/>
            <w:szCs w:val="24"/>
          </w:rPr>
          <w:delText>u</w:delText>
        </w:r>
        <w:r w:rsidRPr="00457BD2" w:rsidDel="00B329FF">
          <w:rPr>
            <w:rFonts w:cs="Calibri"/>
            <w:sz w:val="24"/>
            <w:szCs w:val="24"/>
          </w:rPr>
          <w:delText>e</w:delText>
        </w:r>
        <w:r w:rsidRPr="00457BD2" w:rsidDel="00B329FF">
          <w:rPr>
            <w:rFonts w:cs="Calibri"/>
            <w:spacing w:val="4"/>
            <w:sz w:val="24"/>
            <w:szCs w:val="24"/>
          </w:rPr>
          <w:delText xml:space="preserve"> </w:delText>
        </w:r>
        <w:r w:rsidRPr="00457BD2" w:rsidDel="00B329FF">
          <w:rPr>
            <w:rFonts w:cs="Calibri"/>
            <w:sz w:val="24"/>
            <w:szCs w:val="24"/>
          </w:rPr>
          <w:delText>in A</w:delText>
        </w:r>
        <w:r w:rsidRPr="00457BD2" w:rsidDel="00B329FF">
          <w:rPr>
            <w:rFonts w:cs="Calibri"/>
            <w:spacing w:val="-1"/>
            <w:sz w:val="24"/>
            <w:szCs w:val="24"/>
          </w:rPr>
          <w:delText>p</w:delText>
        </w:r>
        <w:r w:rsidRPr="00457BD2" w:rsidDel="00B329FF">
          <w:rPr>
            <w:rFonts w:cs="Calibri"/>
            <w:sz w:val="24"/>
            <w:szCs w:val="24"/>
          </w:rPr>
          <w:delText>ril</w:delText>
        </w:r>
        <w:r w:rsidRPr="00457BD2" w:rsidDel="00B329FF">
          <w:rPr>
            <w:rFonts w:cs="Calibri"/>
            <w:spacing w:val="2"/>
            <w:sz w:val="24"/>
            <w:szCs w:val="24"/>
          </w:rPr>
          <w:delText xml:space="preserve"> </w:delText>
        </w:r>
        <w:r w:rsidRPr="00457BD2" w:rsidDel="00B329FF">
          <w:rPr>
            <w:rFonts w:cs="Calibri"/>
            <w:sz w:val="24"/>
            <w:szCs w:val="24"/>
          </w:rPr>
          <w:delText>a</w:delText>
        </w:r>
        <w:r w:rsidRPr="00457BD2" w:rsidDel="00B329FF">
          <w:rPr>
            <w:rFonts w:cs="Calibri"/>
            <w:spacing w:val="-1"/>
            <w:sz w:val="24"/>
            <w:szCs w:val="24"/>
          </w:rPr>
          <w:delText>n</w:delText>
        </w:r>
        <w:r w:rsidRPr="00457BD2" w:rsidDel="00B329FF">
          <w:rPr>
            <w:rFonts w:cs="Calibri"/>
            <w:sz w:val="24"/>
            <w:szCs w:val="24"/>
          </w:rPr>
          <w:delText>d</w:delText>
        </w:r>
        <w:r w:rsidRPr="00457BD2" w:rsidDel="00B329FF">
          <w:rPr>
            <w:rFonts w:cs="Calibri"/>
            <w:spacing w:val="3"/>
            <w:sz w:val="24"/>
            <w:szCs w:val="24"/>
          </w:rPr>
          <w:delText xml:space="preserve"> </w:delText>
        </w:r>
        <w:r w:rsidRPr="00457BD2" w:rsidDel="00B329FF">
          <w:rPr>
            <w:rFonts w:cs="Calibri"/>
            <w:sz w:val="24"/>
            <w:szCs w:val="24"/>
          </w:rPr>
          <w:delText>r</w:delText>
        </w:r>
        <w:r w:rsidRPr="00457BD2" w:rsidDel="00B329FF">
          <w:rPr>
            <w:rFonts w:cs="Calibri"/>
            <w:spacing w:val="-2"/>
            <w:sz w:val="24"/>
            <w:szCs w:val="24"/>
          </w:rPr>
          <w:delText>e</w:delText>
        </w:r>
        <w:r w:rsidRPr="00457BD2" w:rsidDel="00B329FF">
          <w:rPr>
            <w:rFonts w:cs="Calibri"/>
            <w:spacing w:val="1"/>
            <w:sz w:val="24"/>
            <w:szCs w:val="24"/>
          </w:rPr>
          <w:delText>v</w:delText>
        </w:r>
        <w:r w:rsidRPr="00457BD2" w:rsidDel="00B329FF">
          <w:rPr>
            <w:rFonts w:cs="Calibri"/>
            <w:sz w:val="24"/>
            <w:szCs w:val="24"/>
          </w:rPr>
          <w:delText>is</w:delText>
        </w:r>
        <w:r w:rsidRPr="00457BD2" w:rsidDel="00B329FF">
          <w:rPr>
            <w:rFonts w:cs="Calibri"/>
            <w:spacing w:val="-1"/>
            <w:sz w:val="24"/>
            <w:szCs w:val="24"/>
          </w:rPr>
          <w:delText>i</w:delText>
        </w:r>
        <w:r w:rsidRPr="00457BD2" w:rsidDel="00B329FF">
          <w:rPr>
            <w:rFonts w:cs="Calibri"/>
            <w:spacing w:val="-2"/>
            <w:sz w:val="24"/>
            <w:szCs w:val="24"/>
          </w:rPr>
          <w:delText>t</w:delText>
        </w:r>
        <w:r w:rsidRPr="00457BD2" w:rsidDel="00B329FF">
          <w:rPr>
            <w:rFonts w:cs="Calibri"/>
            <w:sz w:val="24"/>
            <w:szCs w:val="24"/>
          </w:rPr>
          <w:delText>ed</w:delText>
        </w:r>
        <w:r w:rsidRPr="00457BD2" w:rsidDel="00B329FF">
          <w:rPr>
            <w:rFonts w:cs="Calibri"/>
            <w:spacing w:val="3"/>
            <w:sz w:val="24"/>
            <w:szCs w:val="24"/>
          </w:rPr>
          <w:delText xml:space="preserve"> </w:delText>
        </w:r>
        <w:r w:rsidRPr="00457BD2" w:rsidDel="00B329FF">
          <w:rPr>
            <w:rFonts w:cs="Calibri"/>
            <w:sz w:val="24"/>
            <w:szCs w:val="24"/>
          </w:rPr>
          <w:delText>in</w:delText>
        </w:r>
        <w:r w:rsidRPr="00457BD2" w:rsidDel="00B329FF">
          <w:rPr>
            <w:rFonts w:cs="Calibri"/>
            <w:spacing w:val="2"/>
            <w:sz w:val="24"/>
            <w:szCs w:val="24"/>
          </w:rPr>
          <w:delText xml:space="preserve"> </w:delText>
        </w:r>
        <w:r w:rsidRPr="00457BD2" w:rsidDel="00B329FF">
          <w:rPr>
            <w:rFonts w:cs="Calibri"/>
            <w:sz w:val="24"/>
            <w:szCs w:val="24"/>
          </w:rPr>
          <w:delText>A</w:delText>
        </w:r>
        <w:r w:rsidRPr="00457BD2" w:rsidDel="00B329FF">
          <w:rPr>
            <w:rFonts w:cs="Calibri"/>
            <w:spacing w:val="-4"/>
            <w:sz w:val="24"/>
            <w:szCs w:val="24"/>
          </w:rPr>
          <w:delText>u</w:delText>
        </w:r>
        <w:r w:rsidRPr="00457BD2" w:rsidDel="00B329FF">
          <w:rPr>
            <w:rFonts w:cs="Calibri"/>
            <w:spacing w:val="-1"/>
            <w:sz w:val="24"/>
            <w:szCs w:val="24"/>
          </w:rPr>
          <w:delText>gu</w:delText>
        </w:r>
        <w:r w:rsidRPr="00457BD2" w:rsidDel="00B329FF">
          <w:rPr>
            <w:rFonts w:cs="Calibri"/>
            <w:sz w:val="24"/>
            <w:szCs w:val="24"/>
          </w:rPr>
          <w:delText>st</w:delText>
        </w:r>
        <w:r w:rsidRPr="00457BD2" w:rsidDel="00B329FF">
          <w:rPr>
            <w:rFonts w:cs="Calibri"/>
            <w:spacing w:val="4"/>
            <w:sz w:val="24"/>
            <w:szCs w:val="24"/>
          </w:rPr>
          <w:delText xml:space="preserve"> </w:delText>
        </w:r>
        <w:r w:rsidRPr="00457BD2" w:rsidDel="00B329FF">
          <w:rPr>
            <w:rFonts w:cs="Calibri"/>
            <w:sz w:val="24"/>
            <w:szCs w:val="24"/>
          </w:rPr>
          <w:delText>a</w:delText>
        </w:r>
        <w:r w:rsidRPr="00457BD2" w:rsidDel="00B329FF">
          <w:rPr>
            <w:rFonts w:cs="Calibri"/>
            <w:spacing w:val="-1"/>
            <w:sz w:val="24"/>
            <w:szCs w:val="24"/>
          </w:rPr>
          <w:delText>n</w:delText>
        </w:r>
        <w:r w:rsidRPr="00457BD2" w:rsidDel="00B329FF">
          <w:rPr>
            <w:rFonts w:cs="Calibri"/>
            <w:sz w:val="24"/>
            <w:szCs w:val="24"/>
          </w:rPr>
          <w:delText>d</w:delText>
        </w:r>
        <w:r w:rsidRPr="00457BD2" w:rsidDel="00B329FF">
          <w:rPr>
            <w:rFonts w:cs="Calibri"/>
            <w:spacing w:val="3"/>
            <w:sz w:val="24"/>
            <w:szCs w:val="24"/>
          </w:rPr>
          <w:delText xml:space="preserve"> </w:delText>
        </w:r>
        <w:r w:rsidRPr="00457BD2" w:rsidDel="00B329FF">
          <w:rPr>
            <w:rFonts w:cs="Calibri"/>
            <w:sz w:val="24"/>
            <w:szCs w:val="24"/>
          </w:rPr>
          <w:delText>Se</w:delText>
        </w:r>
        <w:r w:rsidRPr="00457BD2" w:rsidDel="00B329FF">
          <w:rPr>
            <w:rFonts w:cs="Calibri"/>
            <w:spacing w:val="-1"/>
            <w:sz w:val="24"/>
            <w:szCs w:val="24"/>
          </w:rPr>
          <w:delText>p</w:delText>
        </w:r>
        <w:r w:rsidRPr="00457BD2" w:rsidDel="00B329FF">
          <w:rPr>
            <w:rFonts w:cs="Calibri"/>
            <w:sz w:val="24"/>
            <w:szCs w:val="24"/>
          </w:rPr>
          <w:delText>t</w:delText>
        </w:r>
        <w:r w:rsidRPr="00457BD2" w:rsidDel="00B329FF">
          <w:rPr>
            <w:rFonts w:cs="Calibri"/>
            <w:spacing w:val="-1"/>
            <w:sz w:val="24"/>
            <w:szCs w:val="24"/>
          </w:rPr>
          <w:delText>e</w:delText>
        </w:r>
        <w:r w:rsidRPr="00457BD2" w:rsidDel="00B329FF">
          <w:rPr>
            <w:rFonts w:cs="Calibri"/>
            <w:spacing w:val="1"/>
            <w:sz w:val="24"/>
            <w:szCs w:val="24"/>
          </w:rPr>
          <w:delText>m</w:delText>
        </w:r>
        <w:r w:rsidRPr="00457BD2" w:rsidDel="00B329FF">
          <w:rPr>
            <w:rFonts w:cs="Calibri"/>
            <w:spacing w:val="-1"/>
            <w:sz w:val="24"/>
            <w:szCs w:val="24"/>
          </w:rPr>
          <w:delText>b</w:delText>
        </w:r>
        <w:r w:rsidRPr="00457BD2" w:rsidDel="00B329FF">
          <w:rPr>
            <w:rFonts w:cs="Calibri"/>
            <w:spacing w:val="-2"/>
            <w:sz w:val="24"/>
            <w:szCs w:val="24"/>
          </w:rPr>
          <w:delText>e</w:delText>
        </w:r>
        <w:r w:rsidRPr="00457BD2" w:rsidDel="00B329FF">
          <w:rPr>
            <w:rFonts w:cs="Calibri"/>
            <w:spacing w:val="3"/>
            <w:sz w:val="24"/>
            <w:szCs w:val="24"/>
          </w:rPr>
          <w:delText>r</w:delText>
        </w:r>
        <w:r w:rsidRPr="00457BD2" w:rsidDel="00B329FF">
          <w:rPr>
            <w:rFonts w:cs="Calibri"/>
            <w:sz w:val="24"/>
            <w:szCs w:val="24"/>
          </w:rPr>
          <w:delText>;</w:delText>
        </w:r>
        <w:r w:rsidRPr="00457BD2" w:rsidDel="00B329FF">
          <w:rPr>
            <w:rFonts w:cs="Calibri"/>
            <w:spacing w:val="2"/>
            <w:sz w:val="24"/>
            <w:szCs w:val="24"/>
          </w:rPr>
          <w:delText xml:space="preserve"> </w:delText>
        </w:r>
        <w:r w:rsidRPr="00457BD2" w:rsidDel="00B329FF">
          <w:rPr>
            <w:rFonts w:cs="Calibri"/>
            <w:sz w:val="24"/>
            <w:szCs w:val="24"/>
          </w:rPr>
          <w:delText>sel</w:delText>
        </w:r>
        <w:r w:rsidRPr="00457BD2" w:rsidDel="00B329FF">
          <w:rPr>
            <w:rFonts w:cs="Calibri"/>
            <w:spacing w:val="1"/>
            <w:sz w:val="24"/>
            <w:szCs w:val="24"/>
          </w:rPr>
          <w:delText>f</w:delText>
        </w:r>
        <w:r w:rsidRPr="00457BD2" w:rsidDel="00B329FF">
          <w:rPr>
            <w:rFonts w:cs="Calibri"/>
            <w:spacing w:val="-3"/>
            <w:sz w:val="24"/>
            <w:szCs w:val="24"/>
          </w:rPr>
          <w:delText>-</w:delText>
        </w:r>
        <w:r w:rsidRPr="00457BD2" w:rsidDel="00B329FF">
          <w:rPr>
            <w:rFonts w:cs="Calibri"/>
            <w:sz w:val="24"/>
            <w:szCs w:val="24"/>
          </w:rPr>
          <w:delText>reflec</w:delText>
        </w:r>
        <w:r w:rsidRPr="00457BD2" w:rsidDel="00B329FF">
          <w:rPr>
            <w:rFonts w:cs="Calibri"/>
            <w:spacing w:val="1"/>
            <w:sz w:val="24"/>
            <w:szCs w:val="24"/>
          </w:rPr>
          <w:delText>t</w:delText>
        </w:r>
        <w:r w:rsidRPr="00457BD2" w:rsidDel="00B329FF">
          <w:rPr>
            <w:rFonts w:cs="Calibri"/>
            <w:spacing w:val="-3"/>
            <w:sz w:val="24"/>
            <w:szCs w:val="24"/>
          </w:rPr>
          <w:delText>i</w:delText>
        </w:r>
        <w:r w:rsidRPr="00457BD2" w:rsidDel="00B329FF">
          <w:rPr>
            <w:rFonts w:cs="Calibri"/>
            <w:spacing w:val="1"/>
            <w:sz w:val="24"/>
            <w:szCs w:val="24"/>
          </w:rPr>
          <w:delText>o</w:delText>
        </w:r>
        <w:r w:rsidRPr="00457BD2" w:rsidDel="00B329FF">
          <w:rPr>
            <w:rFonts w:cs="Calibri"/>
            <w:spacing w:val="-1"/>
            <w:sz w:val="24"/>
            <w:szCs w:val="24"/>
          </w:rPr>
          <w:delText>n</w:delText>
        </w:r>
        <w:r w:rsidRPr="00457BD2" w:rsidDel="00B329FF">
          <w:rPr>
            <w:rFonts w:cs="Calibri"/>
            <w:sz w:val="24"/>
            <w:szCs w:val="24"/>
          </w:rPr>
          <w:delText>s</w:delText>
        </w:r>
        <w:r w:rsidRPr="00457BD2" w:rsidDel="00B329FF">
          <w:rPr>
            <w:rFonts w:cs="Calibri"/>
            <w:spacing w:val="3"/>
            <w:sz w:val="24"/>
            <w:szCs w:val="24"/>
          </w:rPr>
          <w:delText xml:space="preserve"> </w:delText>
        </w:r>
        <w:r w:rsidRPr="00457BD2" w:rsidDel="00B329FF">
          <w:rPr>
            <w:rFonts w:cs="Calibri"/>
            <w:sz w:val="24"/>
            <w:szCs w:val="24"/>
          </w:rPr>
          <w:delText>a</w:delText>
        </w:r>
        <w:r w:rsidRPr="00457BD2" w:rsidDel="00B329FF">
          <w:rPr>
            <w:rFonts w:cs="Calibri"/>
            <w:spacing w:val="-3"/>
            <w:sz w:val="24"/>
            <w:szCs w:val="24"/>
          </w:rPr>
          <w:delText>r</w:delText>
        </w:r>
        <w:r w:rsidRPr="00457BD2" w:rsidDel="00B329FF">
          <w:rPr>
            <w:rFonts w:cs="Calibri"/>
            <w:sz w:val="24"/>
            <w:szCs w:val="24"/>
          </w:rPr>
          <w:delText>e</w:delText>
        </w:r>
        <w:r w:rsidRPr="00457BD2" w:rsidDel="00B329FF">
          <w:rPr>
            <w:rFonts w:cs="Calibri"/>
            <w:spacing w:val="4"/>
            <w:sz w:val="24"/>
            <w:szCs w:val="24"/>
          </w:rPr>
          <w:delText xml:space="preserve"> </w:delText>
        </w:r>
        <w:r w:rsidR="00456B8F" w:rsidRPr="00457BD2" w:rsidDel="00B329FF">
          <w:rPr>
            <w:rFonts w:cs="Calibri"/>
            <w:spacing w:val="-3"/>
            <w:sz w:val="24"/>
            <w:szCs w:val="24"/>
          </w:rPr>
          <w:delText>completed</w:delText>
        </w:r>
        <w:r w:rsidR="00456B8F" w:rsidRPr="00457BD2" w:rsidDel="00B329FF">
          <w:rPr>
            <w:rFonts w:cs="Calibri"/>
            <w:spacing w:val="4"/>
            <w:sz w:val="24"/>
            <w:szCs w:val="24"/>
          </w:rPr>
          <w:delText xml:space="preserve"> </w:delText>
        </w:r>
        <w:r w:rsidRPr="00457BD2" w:rsidDel="00B329FF">
          <w:rPr>
            <w:rFonts w:cs="Calibri"/>
            <w:sz w:val="24"/>
            <w:szCs w:val="24"/>
          </w:rPr>
          <w:delText xml:space="preserve">in </w:delText>
        </w:r>
        <w:r w:rsidRPr="00457BD2" w:rsidDel="00B329FF">
          <w:rPr>
            <w:rFonts w:cs="Calibri"/>
            <w:spacing w:val="-1"/>
            <w:sz w:val="24"/>
            <w:szCs w:val="24"/>
          </w:rPr>
          <w:delText>J</w:delText>
        </w:r>
        <w:r w:rsidRPr="00457BD2" w:rsidDel="00B329FF">
          <w:rPr>
            <w:rFonts w:cs="Calibri"/>
            <w:sz w:val="24"/>
            <w:szCs w:val="24"/>
          </w:rPr>
          <w:delText>a</w:delText>
        </w:r>
        <w:r w:rsidRPr="00457BD2" w:rsidDel="00B329FF">
          <w:rPr>
            <w:rFonts w:cs="Calibri"/>
            <w:spacing w:val="-1"/>
            <w:sz w:val="24"/>
            <w:szCs w:val="24"/>
          </w:rPr>
          <w:delText>nu</w:delText>
        </w:r>
        <w:r w:rsidRPr="00457BD2" w:rsidDel="00B329FF">
          <w:rPr>
            <w:rFonts w:cs="Calibri"/>
            <w:sz w:val="24"/>
            <w:szCs w:val="24"/>
          </w:rPr>
          <w:delText>ar</w:delText>
        </w:r>
        <w:r w:rsidRPr="00457BD2" w:rsidDel="00B329FF">
          <w:rPr>
            <w:rFonts w:cs="Calibri"/>
            <w:spacing w:val="1"/>
            <w:sz w:val="24"/>
            <w:szCs w:val="24"/>
          </w:rPr>
          <w:delText>y</w:delText>
        </w:r>
        <w:r w:rsidRPr="00457BD2" w:rsidDel="00B329FF">
          <w:rPr>
            <w:rFonts w:cs="Calibri"/>
            <w:sz w:val="24"/>
            <w:szCs w:val="24"/>
          </w:rPr>
          <w:delText>).</w:delText>
        </w:r>
      </w:del>
    </w:p>
    <w:p w:rsidR="00194CBF" w:rsidRPr="00457BD2" w:rsidRDefault="000164BC" w:rsidP="001F156B">
      <w:pPr>
        <w:widowControl w:val="0"/>
        <w:autoSpaceDE w:val="0"/>
        <w:autoSpaceDN w:val="0"/>
        <w:adjustRightInd w:val="0"/>
        <w:rPr>
          <w:rFonts w:cs="Calibri"/>
        </w:rPr>
      </w:pPr>
      <w:r w:rsidRPr="00457BD2">
        <w:rPr>
          <w:rFonts w:cs="Calibri"/>
          <w:b/>
          <w:bCs/>
          <w:spacing w:val="-1"/>
        </w:rPr>
        <w:t xml:space="preserve">2. </w:t>
      </w:r>
      <w:r w:rsidR="00194CBF" w:rsidRPr="00457BD2">
        <w:rPr>
          <w:rFonts w:cs="Calibri"/>
          <w:b/>
          <w:bCs/>
          <w:spacing w:val="-1"/>
        </w:rPr>
        <w:t>S</w:t>
      </w:r>
      <w:r w:rsidR="00194CBF" w:rsidRPr="00457BD2">
        <w:rPr>
          <w:rFonts w:cs="Calibri"/>
          <w:b/>
          <w:bCs/>
          <w:spacing w:val="1"/>
        </w:rPr>
        <w:t>i</w:t>
      </w:r>
      <w:r w:rsidR="00194CBF" w:rsidRPr="00457BD2">
        <w:rPr>
          <w:rFonts w:cs="Calibri"/>
          <w:b/>
          <w:bCs/>
        </w:rPr>
        <w:t>te-</w:t>
      </w:r>
      <w:r w:rsidR="00194CBF" w:rsidRPr="00457BD2">
        <w:rPr>
          <w:rFonts w:cs="Calibri"/>
          <w:b/>
          <w:bCs/>
          <w:spacing w:val="-1"/>
        </w:rPr>
        <w:t>V</w:t>
      </w:r>
      <w:r w:rsidR="00194CBF" w:rsidRPr="00457BD2">
        <w:rPr>
          <w:rFonts w:cs="Calibri"/>
          <w:b/>
          <w:bCs/>
          <w:spacing w:val="1"/>
        </w:rPr>
        <w:t>i</w:t>
      </w:r>
      <w:r w:rsidR="00194CBF" w:rsidRPr="00457BD2">
        <w:rPr>
          <w:rFonts w:cs="Calibri"/>
          <w:b/>
          <w:bCs/>
        </w:rPr>
        <w:t>s</w:t>
      </w:r>
      <w:r w:rsidR="00194CBF" w:rsidRPr="00457BD2">
        <w:rPr>
          <w:rFonts w:cs="Calibri"/>
          <w:b/>
          <w:bCs/>
          <w:spacing w:val="-1"/>
        </w:rPr>
        <w:t>i</w:t>
      </w:r>
      <w:r w:rsidR="00194CBF" w:rsidRPr="00457BD2">
        <w:rPr>
          <w:rFonts w:cs="Calibri"/>
          <w:b/>
          <w:bCs/>
        </w:rPr>
        <w:t>ts –</w:t>
      </w:r>
      <w:r w:rsidR="00194CBF" w:rsidRPr="00457BD2">
        <w:rPr>
          <w:rFonts w:cs="Calibri"/>
          <w:b/>
          <w:bCs/>
          <w:spacing w:val="-1"/>
        </w:rPr>
        <w:t xml:space="preserve"> </w:t>
      </w:r>
      <w:r w:rsidR="00194CBF" w:rsidRPr="00457BD2">
        <w:rPr>
          <w:rFonts w:cs="Calibri"/>
          <w:b/>
          <w:bCs/>
          <w:spacing w:val="1"/>
        </w:rPr>
        <w:t>c</w:t>
      </w:r>
      <w:r w:rsidR="00194CBF" w:rsidRPr="00457BD2">
        <w:rPr>
          <w:rFonts w:cs="Calibri"/>
          <w:b/>
          <w:bCs/>
          <w:spacing w:val="-1"/>
        </w:rPr>
        <w:t>o</w:t>
      </w:r>
      <w:r w:rsidR="00194CBF" w:rsidRPr="00457BD2">
        <w:rPr>
          <w:rFonts w:cs="Calibri"/>
          <w:b/>
          <w:bCs/>
        </w:rPr>
        <w:t>mplet</w:t>
      </w:r>
      <w:r w:rsidR="00194CBF" w:rsidRPr="00457BD2">
        <w:rPr>
          <w:rFonts w:cs="Calibri"/>
          <w:b/>
          <w:bCs/>
          <w:spacing w:val="-1"/>
        </w:rPr>
        <w:t>e</w:t>
      </w:r>
      <w:r w:rsidR="00194CBF" w:rsidRPr="00457BD2">
        <w:rPr>
          <w:rFonts w:cs="Calibri"/>
          <w:b/>
          <w:bCs/>
        </w:rPr>
        <w:t>d</w:t>
      </w:r>
      <w:r w:rsidR="00194CBF" w:rsidRPr="00457BD2">
        <w:rPr>
          <w:rFonts w:cs="Calibri"/>
          <w:b/>
          <w:bCs/>
          <w:spacing w:val="-1"/>
        </w:rPr>
        <w:t xml:space="preserve"> </w:t>
      </w:r>
      <w:r w:rsidR="00194CBF" w:rsidRPr="00457BD2">
        <w:rPr>
          <w:rFonts w:cs="Calibri"/>
          <w:b/>
          <w:bCs/>
        </w:rPr>
        <w:t>by</w:t>
      </w:r>
      <w:r w:rsidR="00194CBF" w:rsidRPr="00457BD2">
        <w:rPr>
          <w:rFonts w:cs="Calibri"/>
          <w:b/>
          <w:bCs/>
          <w:spacing w:val="-4"/>
        </w:rPr>
        <w:t xml:space="preserve"> </w:t>
      </w:r>
      <w:r w:rsidR="00194CBF" w:rsidRPr="00457BD2">
        <w:rPr>
          <w:rFonts w:cs="Calibri"/>
          <w:b/>
          <w:bCs/>
        </w:rPr>
        <w:t>s</w:t>
      </w:r>
      <w:r w:rsidR="00194CBF" w:rsidRPr="00457BD2">
        <w:rPr>
          <w:rFonts w:cs="Calibri"/>
          <w:b/>
          <w:bCs/>
          <w:spacing w:val="-1"/>
        </w:rPr>
        <w:t>upe</w:t>
      </w:r>
      <w:r w:rsidR="00194CBF" w:rsidRPr="00457BD2">
        <w:rPr>
          <w:rFonts w:cs="Calibri"/>
          <w:b/>
          <w:bCs/>
          <w:spacing w:val="1"/>
        </w:rPr>
        <w:t>rv</w:t>
      </w:r>
      <w:r w:rsidR="00194CBF" w:rsidRPr="00457BD2">
        <w:rPr>
          <w:rFonts w:cs="Calibri"/>
          <w:b/>
          <w:bCs/>
          <w:spacing w:val="-1"/>
        </w:rPr>
        <w:t>i</w:t>
      </w:r>
      <w:r w:rsidR="00194CBF" w:rsidRPr="00457BD2">
        <w:rPr>
          <w:rFonts w:cs="Calibri"/>
          <w:b/>
          <w:bCs/>
        </w:rPr>
        <w:t>s</w:t>
      </w:r>
      <w:r w:rsidR="00194CBF" w:rsidRPr="00457BD2">
        <w:rPr>
          <w:rFonts w:cs="Calibri"/>
          <w:b/>
          <w:bCs/>
          <w:spacing w:val="-1"/>
        </w:rPr>
        <w:t>o</w:t>
      </w:r>
      <w:r w:rsidR="00194CBF" w:rsidRPr="00457BD2">
        <w:rPr>
          <w:rFonts w:cs="Calibri"/>
          <w:b/>
          <w:bCs/>
        </w:rPr>
        <w:t>r</w:t>
      </w:r>
      <w:r w:rsidR="00194CBF" w:rsidRPr="00457BD2">
        <w:rPr>
          <w:rFonts w:cs="Calibri"/>
          <w:b/>
          <w:bCs/>
          <w:spacing w:val="1"/>
        </w:rPr>
        <w:t xml:space="preserve"> </w:t>
      </w:r>
      <w:r w:rsidR="00194CBF" w:rsidRPr="00457BD2">
        <w:rPr>
          <w:rFonts w:cs="Calibri"/>
          <w:b/>
          <w:bCs/>
          <w:spacing w:val="-1"/>
        </w:rPr>
        <w:t>o</w:t>
      </w:r>
      <w:r w:rsidR="00194CBF" w:rsidRPr="00457BD2">
        <w:rPr>
          <w:rFonts w:cs="Calibri"/>
          <w:b/>
          <w:bCs/>
        </w:rPr>
        <w:t>f 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nc</w:t>
      </w:r>
      <w:r w:rsidR="00194CBF" w:rsidRPr="00457BD2">
        <w:rPr>
          <w:rFonts w:cs="Calibri"/>
          <w:b/>
          <w:bCs/>
          <w:spacing w:val="1"/>
        </w:rPr>
        <w:t>i</w:t>
      </w:r>
      <w:r w:rsidR="00194CBF" w:rsidRPr="00457BD2">
        <w:rPr>
          <w:rFonts w:cs="Calibri"/>
          <w:b/>
          <w:bCs/>
          <w:spacing w:val="-1"/>
        </w:rPr>
        <w:t>pa</w:t>
      </w:r>
      <w:r w:rsidR="00194CBF" w:rsidRPr="00457BD2">
        <w:rPr>
          <w:rFonts w:cs="Calibri"/>
          <w:b/>
          <w:bCs/>
        </w:rPr>
        <w:t>l</w:t>
      </w:r>
      <w:r w:rsidR="00194CBF" w:rsidRPr="00457BD2">
        <w:rPr>
          <w:rFonts w:cs="Calibri"/>
          <w:b/>
          <w:bCs/>
          <w:spacing w:val="1"/>
        </w:rPr>
        <w:t xml:space="preserve"> </w:t>
      </w:r>
      <w:r w:rsidR="00194CBF" w:rsidRPr="00457BD2">
        <w:rPr>
          <w:rFonts w:cs="Calibri"/>
          <w:b/>
          <w:bCs/>
        </w:rPr>
        <w:t>–</w:t>
      </w:r>
      <w:r w:rsidR="00194CBF" w:rsidRPr="00457BD2">
        <w:rPr>
          <w:rFonts w:cs="Calibri"/>
          <w:b/>
          <w:bCs/>
          <w:spacing w:val="1"/>
        </w:rPr>
        <w:t xml:space="preserve"> </w:t>
      </w:r>
      <w:r w:rsidR="00194CBF" w:rsidRPr="00457BD2">
        <w:rPr>
          <w:rFonts w:cs="Calibri"/>
          <w:b/>
          <w:bCs/>
        </w:rPr>
        <w:t>f</w:t>
      </w:r>
      <w:r w:rsidR="00194CBF" w:rsidRPr="00457BD2">
        <w:rPr>
          <w:rFonts w:cs="Calibri"/>
          <w:b/>
          <w:bCs/>
          <w:spacing w:val="-4"/>
        </w:rPr>
        <w:t>o</w:t>
      </w:r>
      <w:r w:rsidR="00194CBF" w:rsidRPr="00457BD2">
        <w:rPr>
          <w:rFonts w:cs="Calibri"/>
          <w:b/>
          <w:bCs/>
          <w:spacing w:val="1"/>
        </w:rPr>
        <w:t>r</w:t>
      </w:r>
      <w:r w:rsidR="00194CBF" w:rsidRPr="00457BD2">
        <w:rPr>
          <w:rFonts w:cs="Calibri"/>
          <w:b/>
          <w:bCs/>
        </w:rPr>
        <w:t>mal</w:t>
      </w:r>
      <w:r w:rsidR="00194CBF" w:rsidRPr="00457BD2">
        <w:rPr>
          <w:rFonts w:cs="Calibri"/>
          <w:b/>
          <w:bCs/>
          <w:spacing w:val="-1"/>
        </w:rPr>
        <w:t xml:space="preserve"> </w:t>
      </w:r>
      <w:r w:rsidR="00194CBF" w:rsidRPr="00457BD2">
        <w:rPr>
          <w:rFonts w:cs="Calibri"/>
          <w:b/>
          <w:bCs/>
        </w:rPr>
        <w:t>s</w:t>
      </w:r>
      <w:r w:rsidR="00194CBF" w:rsidRPr="00457BD2">
        <w:rPr>
          <w:rFonts w:cs="Calibri"/>
          <w:b/>
          <w:bCs/>
          <w:spacing w:val="1"/>
        </w:rPr>
        <w:t>i</w:t>
      </w:r>
      <w:r w:rsidR="00194CBF" w:rsidRPr="00457BD2">
        <w:rPr>
          <w:rFonts w:cs="Calibri"/>
          <w:b/>
          <w:bCs/>
        </w:rPr>
        <w:t>te</w:t>
      </w:r>
      <w:r w:rsidR="00194CBF" w:rsidRPr="00457BD2">
        <w:rPr>
          <w:rFonts w:cs="Calibri"/>
          <w:b/>
          <w:bCs/>
          <w:spacing w:val="-3"/>
        </w:rPr>
        <w:t xml:space="preserve"> </w:t>
      </w:r>
      <w:r w:rsidR="00194CBF" w:rsidRPr="00457BD2">
        <w:rPr>
          <w:rFonts w:cs="Calibri"/>
          <w:b/>
          <w:bCs/>
          <w:spacing w:val="-1"/>
        </w:rPr>
        <w:t>v</w:t>
      </w:r>
      <w:r w:rsidR="00194CBF" w:rsidRPr="00457BD2">
        <w:rPr>
          <w:rFonts w:cs="Calibri"/>
          <w:b/>
          <w:bCs/>
          <w:spacing w:val="1"/>
        </w:rPr>
        <w:t>i</w:t>
      </w:r>
      <w:r w:rsidR="00194CBF" w:rsidRPr="00457BD2">
        <w:rPr>
          <w:rFonts w:cs="Calibri"/>
          <w:b/>
          <w:bCs/>
          <w:spacing w:val="-2"/>
        </w:rPr>
        <w:t>s</w:t>
      </w:r>
      <w:r w:rsidR="00194CBF" w:rsidRPr="00457BD2">
        <w:rPr>
          <w:rFonts w:cs="Calibri"/>
          <w:b/>
          <w:bCs/>
          <w:spacing w:val="1"/>
        </w:rPr>
        <w:t>i</w:t>
      </w:r>
      <w:r w:rsidR="00194CBF" w:rsidRPr="00457BD2">
        <w:rPr>
          <w:rFonts w:cs="Calibri"/>
          <w:b/>
          <w:bCs/>
        </w:rPr>
        <w:t>ts</w:t>
      </w:r>
      <w:r w:rsidR="00194CBF" w:rsidRPr="00457BD2">
        <w:rPr>
          <w:rFonts w:cs="Calibri"/>
          <w:b/>
          <w:bCs/>
          <w:spacing w:val="-1"/>
        </w:rPr>
        <w:t xml:space="preserve"> </w:t>
      </w:r>
      <w:r w:rsidR="0087557F" w:rsidRPr="00457BD2">
        <w:rPr>
          <w:rFonts w:cs="Calibri"/>
          <w:b/>
          <w:bCs/>
        </w:rPr>
        <w:t>shall not be used</w:t>
      </w:r>
      <w:r w:rsidR="00194CBF" w:rsidRPr="00457BD2">
        <w:rPr>
          <w:rFonts w:cs="Calibri"/>
          <w:b/>
          <w:bCs/>
          <w:spacing w:val="-1"/>
        </w:rPr>
        <w:t xml:space="preserve"> </w:t>
      </w:r>
      <w:r w:rsidR="00194CBF" w:rsidRPr="00457BD2">
        <w:rPr>
          <w:rFonts w:cs="Calibri"/>
          <w:b/>
          <w:bCs/>
        </w:rPr>
        <w:t>f</w:t>
      </w:r>
      <w:r w:rsidR="00194CBF" w:rsidRPr="00457BD2">
        <w:rPr>
          <w:rFonts w:cs="Calibri"/>
          <w:b/>
          <w:bCs/>
          <w:spacing w:val="-1"/>
        </w:rPr>
        <w:t>o</w:t>
      </w:r>
      <w:r w:rsidR="00194CBF" w:rsidRPr="00457BD2">
        <w:rPr>
          <w:rFonts w:cs="Calibri"/>
          <w:b/>
          <w:bCs/>
        </w:rPr>
        <w:t>r</w:t>
      </w:r>
      <w:r w:rsidR="00194CBF" w:rsidRPr="00457BD2">
        <w:rPr>
          <w:rFonts w:cs="Calibri"/>
          <w:b/>
          <w:bCs/>
          <w:spacing w:val="1"/>
        </w:rPr>
        <w:t xml:space="preserve"> </w:t>
      </w:r>
      <w:r w:rsidR="00194CBF" w:rsidRPr="00457BD2">
        <w:rPr>
          <w:rFonts w:cs="Calibri"/>
          <w:b/>
          <w:bCs/>
        </w:rPr>
        <w:t>a</w:t>
      </w:r>
      <w:r w:rsidR="00194CBF" w:rsidRPr="00457BD2">
        <w:rPr>
          <w:rFonts w:cs="Calibri"/>
          <w:b/>
          <w:bCs/>
          <w:spacing w:val="-2"/>
        </w:rPr>
        <w:t>s</w:t>
      </w:r>
      <w:r w:rsidR="00194CBF" w:rsidRPr="00457BD2">
        <w:rPr>
          <w:rFonts w:cs="Calibri"/>
          <w:b/>
          <w:bCs/>
        </w:rPr>
        <w:t>s</w:t>
      </w:r>
      <w:r w:rsidR="00194CBF" w:rsidRPr="00457BD2">
        <w:rPr>
          <w:rFonts w:cs="Calibri"/>
          <w:b/>
          <w:bCs/>
          <w:spacing w:val="-1"/>
        </w:rPr>
        <w:t>i</w:t>
      </w:r>
      <w:r w:rsidR="00194CBF" w:rsidRPr="00457BD2">
        <w:rPr>
          <w:rFonts w:cs="Calibri"/>
          <w:b/>
          <w:bCs/>
        </w:rPr>
        <w:t>st</w:t>
      </w:r>
      <w:r w:rsidR="00194CBF" w:rsidRPr="00457BD2">
        <w:rPr>
          <w:rFonts w:cs="Calibri"/>
          <w:b/>
          <w:bCs/>
          <w:spacing w:val="-1"/>
        </w:rPr>
        <w:t>an</w:t>
      </w:r>
      <w:r w:rsidR="00194CBF" w:rsidRPr="00457BD2">
        <w:rPr>
          <w:rFonts w:cs="Calibri"/>
          <w:b/>
          <w:bCs/>
        </w:rPr>
        <w:t>t</w:t>
      </w:r>
      <w:r w:rsidR="00194CBF" w:rsidRPr="00457BD2">
        <w:rPr>
          <w:rFonts w:cs="Calibri"/>
          <w:b/>
          <w:bCs/>
          <w:spacing w:val="1"/>
        </w:rPr>
        <w:t xml:space="preserve"> </w:t>
      </w:r>
      <w:r w:rsidR="00194CBF" w:rsidRPr="00457BD2">
        <w:rPr>
          <w:rFonts w:cs="Calibri"/>
          <w:b/>
          <w:bCs/>
          <w:spacing w:val="-1"/>
        </w:rPr>
        <w:t>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w:t>
      </w:r>
      <w:r w:rsidR="00194CBF" w:rsidRPr="00457BD2">
        <w:rPr>
          <w:rFonts w:cs="Calibri"/>
          <w:b/>
          <w:bCs/>
          <w:spacing w:val="1"/>
        </w:rPr>
        <w:t>ci</w:t>
      </w:r>
      <w:r w:rsidR="00194CBF" w:rsidRPr="00457BD2">
        <w:rPr>
          <w:rFonts w:cs="Calibri"/>
          <w:b/>
          <w:bCs/>
          <w:spacing w:val="-1"/>
        </w:rPr>
        <w:t>p</w:t>
      </w:r>
      <w:r w:rsidR="00194CBF" w:rsidRPr="00457BD2">
        <w:rPr>
          <w:rFonts w:cs="Calibri"/>
          <w:b/>
          <w:bCs/>
          <w:spacing w:val="-3"/>
        </w:rPr>
        <w:t>a</w:t>
      </w:r>
      <w:r w:rsidR="00194CBF" w:rsidRPr="00457BD2">
        <w:rPr>
          <w:rFonts w:cs="Calibri"/>
          <w:b/>
          <w:bCs/>
          <w:spacing w:val="1"/>
        </w:rPr>
        <w:t>l</w:t>
      </w:r>
      <w:r w:rsidR="00D0061F" w:rsidRPr="00457BD2">
        <w:rPr>
          <w:rFonts w:cs="Calibri"/>
          <w:b/>
          <w:bCs/>
        </w:rPr>
        <w:t xml:space="preserve"> evaluations</w:t>
      </w:r>
    </w:p>
    <w:p w:rsidR="00194CBF" w:rsidRPr="00457BD2" w:rsidRDefault="00194CBF" w:rsidP="001F156B">
      <w:pPr>
        <w:widowControl w:val="0"/>
        <w:autoSpaceDE w:val="0"/>
        <w:autoSpaceDN w:val="0"/>
        <w:adjustRightInd w:val="0"/>
        <w:spacing w:line="276" w:lineRule="auto"/>
        <w:ind w:right="64"/>
        <w:rPr>
          <w:rFonts w:cs="Calibri"/>
        </w:rPr>
      </w:pPr>
      <w:r w:rsidRPr="00457BD2">
        <w:rPr>
          <w:rFonts w:cs="Calibri"/>
        </w:rPr>
        <w:t>S</w:t>
      </w:r>
      <w:r w:rsidRPr="00457BD2">
        <w:rPr>
          <w:rFonts w:cs="Calibri"/>
          <w:spacing w:val="-1"/>
        </w:rPr>
        <w:t>i</w:t>
      </w:r>
      <w:r w:rsidRPr="00457BD2">
        <w:rPr>
          <w:rFonts w:cs="Calibri"/>
        </w:rPr>
        <w:t>t</w:t>
      </w:r>
      <w:r w:rsidRPr="00457BD2">
        <w:rPr>
          <w:rFonts w:cs="Calibri"/>
          <w:spacing w:val="1"/>
        </w:rPr>
        <w:t>e</w:t>
      </w:r>
      <w:r w:rsidRPr="00457BD2">
        <w:rPr>
          <w:rFonts w:cs="Calibri"/>
          <w:w w:val="50"/>
        </w:rPr>
        <w:t xml:space="preserve"> </w:t>
      </w:r>
      <w:r w:rsidRPr="00457BD2">
        <w:rPr>
          <w:rFonts w:cs="Calibri"/>
          <w:spacing w:val="10"/>
          <w:w w:val="50"/>
        </w:rPr>
        <w:t> </w:t>
      </w:r>
      <w:r w:rsidRPr="00457BD2">
        <w:rPr>
          <w:rFonts w:cs="Calibri"/>
          <w:spacing w:val="1"/>
        </w:rPr>
        <w:t>v</w:t>
      </w:r>
      <w:r w:rsidRPr="00457BD2">
        <w:rPr>
          <w:rFonts w:cs="Calibri"/>
        </w:rPr>
        <w:t>is</w:t>
      </w:r>
      <w:r w:rsidRPr="00457BD2">
        <w:rPr>
          <w:rFonts w:cs="Calibri"/>
          <w:spacing w:val="-3"/>
        </w:rPr>
        <w:t>i</w:t>
      </w:r>
      <w:r w:rsidRPr="00457BD2">
        <w:rPr>
          <w:rFonts w:cs="Calibri"/>
          <w:w w:val="81"/>
        </w:rPr>
        <w:t xml:space="preserve">ts </w:t>
      </w:r>
      <w:r w:rsidRPr="00457BD2">
        <w:rPr>
          <w:rFonts w:cs="Calibri"/>
          <w:spacing w:val="8"/>
          <w:w w:val="83"/>
        </w:rPr>
        <w:t> </w:t>
      </w:r>
      <w:r w:rsidRPr="00457BD2">
        <w:rPr>
          <w:rFonts w:cs="Calibri"/>
          <w:w w:val="83"/>
        </w:rPr>
        <w:t>are</w:t>
      </w:r>
      <w:r w:rsidRPr="00457BD2">
        <w:rPr>
          <w:rFonts w:cs="Calibri"/>
          <w:spacing w:val="14"/>
          <w:w w:val="83"/>
        </w:rPr>
        <w:t xml:space="preserve"> </w:t>
      </w:r>
      <w:r w:rsidRPr="00457BD2">
        <w:rPr>
          <w:rFonts w:cs="Calibri"/>
          <w:spacing w:val="8"/>
          <w:w w:val="83"/>
        </w:rPr>
        <w:t> </w:t>
      </w:r>
      <w:r w:rsidRPr="00457BD2">
        <w:rPr>
          <w:rFonts w:cs="Calibri"/>
          <w:w w:val="83"/>
        </w:rPr>
        <w:t>a</w:t>
      </w:r>
      <w:r w:rsidRPr="00457BD2">
        <w:rPr>
          <w:rFonts w:cs="Calibri"/>
          <w:spacing w:val="-7"/>
          <w:w w:val="83"/>
        </w:rPr>
        <w:t xml:space="preserve"> </w:t>
      </w:r>
      <w:r w:rsidRPr="00457BD2">
        <w:rPr>
          <w:rFonts w:cs="Calibri"/>
          <w:spacing w:val="7"/>
          <w:w w:val="83"/>
        </w:rPr>
        <w:t> </w:t>
      </w:r>
      <w:r w:rsidRPr="00457BD2">
        <w:rPr>
          <w:rFonts w:cs="Calibri"/>
          <w:spacing w:val="-1"/>
        </w:rPr>
        <w:t>m</w:t>
      </w:r>
      <w:r w:rsidRPr="00457BD2">
        <w:rPr>
          <w:rFonts w:cs="Calibri"/>
        </w:rPr>
        <w:t>e</w:t>
      </w:r>
      <w:r w:rsidRPr="00457BD2">
        <w:rPr>
          <w:rFonts w:cs="Calibri"/>
          <w:spacing w:val="1"/>
        </w:rPr>
        <w:t>t</w:t>
      </w:r>
      <w:r w:rsidRPr="00457BD2">
        <w:rPr>
          <w:rFonts w:cs="Calibri"/>
          <w:spacing w:val="-1"/>
        </w:rPr>
        <w:t>h</w:t>
      </w:r>
      <w:r w:rsidRPr="00457BD2">
        <w:rPr>
          <w:rFonts w:cs="Calibri"/>
          <w:spacing w:val="1"/>
        </w:rPr>
        <w:t>o</w:t>
      </w:r>
      <w:r w:rsidRPr="00457BD2">
        <w:rPr>
          <w:rFonts w:cs="Calibri"/>
          <w:spacing w:val="-1"/>
        </w:rPr>
        <w:t>d</w:t>
      </w:r>
      <w:r w:rsidRPr="00457BD2">
        <w:rPr>
          <w:rFonts w:cs="Calibri"/>
          <w:w w:val="50"/>
        </w:rPr>
        <w:t xml:space="preserve"> </w:t>
      </w:r>
      <w:r w:rsidRPr="00457BD2">
        <w:rPr>
          <w:rFonts w:cs="Calibri"/>
          <w:spacing w:val="10"/>
          <w:w w:val="50"/>
        </w:rPr>
        <w:t> </w:t>
      </w:r>
      <w:r w:rsidRPr="00457BD2">
        <w:rPr>
          <w:rFonts w:cs="Calibri"/>
          <w:spacing w:val="-3"/>
        </w:rPr>
        <w:t>b</w:t>
      </w:r>
      <w:r w:rsidRPr="00457BD2">
        <w:rPr>
          <w:rFonts w:cs="Calibri"/>
          <w:spacing w:val="-2"/>
        </w:rPr>
        <w:t>y</w:t>
      </w:r>
      <w:r w:rsidRPr="00457BD2">
        <w:rPr>
          <w:rFonts w:cs="Calibri"/>
          <w:w w:val="50"/>
        </w:rPr>
        <w:t xml:space="preserve"> </w:t>
      </w:r>
      <w:r w:rsidRPr="00457BD2">
        <w:rPr>
          <w:rFonts w:cs="Calibri"/>
          <w:spacing w:val="10"/>
          <w:w w:val="50"/>
        </w:rPr>
        <w:t> </w:t>
      </w:r>
      <w:r w:rsidRPr="00457BD2">
        <w:rPr>
          <w:rFonts w:cs="Calibri"/>
        </w:rPr>
        <w:t>whic</w:t>
      </w:r>
      <w:r w:rsidRPr="00457BD2">
        <w:rPr>
          <w:rFonts w:cs="Calibri"/>
          <w:spacing w:val="-1"/>
        </w:rPr>
        <w:t>h</w:t>
      </w:r>
      <w:r w:rsidRPr="00457BD2">
        <w:rPr>
          <w:rFonts w:cs="Calibri"/>
          <w:w w:val="50"/>
        </w:rPr>
        <w:t xml:space="preserve"> </w:t>
      </w:r>
      <w:r w:rsidRPr="00457BD2">
        <w:rPr>
          <w:rFonts w:cs="Calibri"/>
          <w:spacing w:val="10"/>
          <w:w w:val="50"/>
        </w:rPr>
        <w:t> </w:t>
      </w:r>
      <w:r w:rsidRPr="00457BD2">
        <w:rPr>
          <w:rFonts w:cs="Calibri"/>
          <w:w w:val="87"/>
        </w:rPr>
        <w:t xml:space="preserve">the </w:t>
      </w:r>
      <w:r w:rsidRPr="00457BD2">
        <w:rPr>
          <w:rFonts w:cs="Calibri"/>
          <w:spacing w:val="9"/>
          <w:w w:val="93"/>
        </w:rPr>
        <w:t> </w:t>
      </w:r>
      <w:r w:rsidRPr="00457BD2">
        <w:rPr>
          <w:rFonts w:cs="Calibri"/>
          <w:w w:val="93"/>
        </w:rPr>
        <w:t>su</w:t>
      </w:r>
      <w:r w:rsidRPr="00457BD2">
        <w:rPr>
          <w:rFonts w:cs="Calibri"/>
          <w:spacing w:val="-1"/>
          <w:w w:val="93"/>
        </w:rPr>
        <w:t>p</w:t>
      </w:r>
      <w:r w:rsidRPr="00457BD2">
        <w:rPr>
          <w:rFonts w:cs="Calibri"/>
          <w:w w:val="93"/>
        </w:rPr>
        <w:t>eri</w:t>
      </w:r>
      <w:r w:rsidRPr="00457BD2">
        <w:rPr>
          <w:rFonts w:cs="Calibri"/>
          <w:spacing w:val="-1"/>
          <w:w w:val="93"/>
        </w:rPr>
        <w:t>n</w:t>
      </w:r>
      <w:r w:rsidRPr="00457BD2">
        <w:rPr>
          <w:rFonts w:cs="Calibri"/>
          <w:spacing w:val="-2"/>
          <w:w w:val="93"/>
        </w:rPr>
        <w:t>t</w:t>
      </w:r>
      <w:r w:rsidRPr="00457BD2">
        <w:rPr>
          <w:rFonts w:cs="Calibri"/>
          <w:w w:val="93"/>
        </w:rPr>
        <w:t>en</w:t>
      </w:r>
      <w:r w:rsidRPr="00457BD2">
        <w:rPr>
          <w:rFonts w:cs="Calibri"/>
          <w:spacing w:val="-1"/>
          <w:w w:val="93"/>
        </w:rPr>
        <w:t>d</w:t>
      </w:r>
      <w:r w:rsidRPr="00457BD2">
        <w:rPr>
          <w:rFonts w:cs="Calibri"/>
          <w:w w:val="93"/>
        </w:rPr>
        <w:t xml:space="preserve">ent </w:t>
      </w:r>
      <w:r w:rsidRPr="00457BD2">
        <w:rPr>
          <w:rFonts w:cs="Calibri"/>
          <w:spacing w:val="7"/>
          <w:w w:val="93"/>
        </w:rPr>
        <w:t> </w:t>
      </w:r>
      <w:r w:rsidRPr="00457BD2">
        <w:rPr>
          <w:rFonts w:cs="Calibri"/>
          <w:spacing w:val="1"/>
          <w:w w:val="93"/>
        </w:rPr>
        <w:t>m</w:t>
      </w:r>
      <w:r w:rsidRPr="00457BD2">
        <w:rPr>
          <w:rFonts w:cs="Calibri"/>
          <w:w w:val="93"/>
        </w:rPr>
        <w:t>ay</w:t>
      </w:r>
      <w:r w:rsidRPr="00457BD2">
        <w:rPr>
          <w:rFonts w:cs="Calibri"/>
          <w:spacing w:val="-13"/>
          <w:w w:val="93"/>
        </w:rPr>
        <w:t xml:space="preserve"> </w:t>
      </w:r>
      <w:r w:rsidRPr="00457BD2">
        <w:rPr>
          <w:rFonts w:cs="Calibri"/>
          <w:spacing w:val="11"/>
          <w:w w:val="93"/>
        </w:rPr>
        <w:t> </w:t>
      </w:r>
      <w:r w:rsidRPr="00457BD2">
        <w:rPr>
          <w:rFonts w:cs="Calibri"/>
          <w:spacing w:val="-1"/>
        </w:rPr>
        <w:t>g</w:t>
      </w:r>
      <w:r w:rsidRPr="00457BD2">
        <w:rPr>
          <w:rFonts w:cs="Calibri"/>
        </w:rPr>
        <w:t>ai</w:t>
      </w:r>
      <w:r w:rsidRPr="00457BD2">
        <w:rPr>
          <w:rFonts w:cs="Calibri"/>
          <w:spacing w:val="-1"/>
        </w:rPr>
        <w:t>n</w:t>
      </w:r>
      <w:r w:rsidRPr="00457BD2">
        <w:rPr>
          <w:rFonts w:cs="Calibri"/>
          <w:w w:val="50"/>
        </w:rPr>
        <w:t xml:space="preserve"> </w:t>
      </w:r>
      <w:r w:rsidRPr="00457BD2">
        <w:rPr>
          <w:rFonts w:cs="Calibri"/>
          <w:spacing w:val="10"/>
          <w:w w:val="50"/>
        </w:rPr>
        <w:t> </w:t>
      </w:r>
      <w:r w:rsidRPr="00457BD2">
        <w:rPr>
          <w:rFonts w:cs="Calibri"/>
        </w:rPr>
        <w:t>i</w:t>
      </w:r>
      <w:r w:rsidRPr="00457BD2">
        <w:rPr>
          <w:rFonts w:cs="Calibri"/>
          <w:spacing w:val="-1"/>
        </w:rPr>
        <w:t>n</w:t>
      </w:r>
      <w:r w:rsidRPr="00457BD2">
        <w:rPr>
          <w:rFonts w:cs="Calibri"/>
        </w:rPr>
        <w:t>si</w:t>
      </w:r>
      <w:r w:rsidRPr="00457BD2">
        <w:rPr>
          <w:rFonts w:cs="Calibri"/>
          <w:spacing w:val="-1"/>
        </w:rPr>
        <w:t>gh</w:t>
      </w:r>
      <w:r w:rsidRPr="00457BD2">
        <w:rPr>
          <w:rFonts w:cs="Calibri"/>
          <w:w w:val="71"/>
        </w:rPr>
        <w:t xml:space="preserve">t </w:t>
      </w:r>
      <w:r w:rsidRPr="00457BD2">
        <w:rPr>
          <w:rFonts w:cs="Calibri"/>
          <w:spacing w:val="10"/>
          <w:w w:val="71"/>
        </w:rPr>
        <w:t> </w:t>
      </w:r>
      <w:r w:rsidRPr="00457BD2">
        <w:rPr>
          <w:rFonts w:cs="Calibri"/>
        </w:rPr>
        <w:t>i</w:t>
      </w:r>
      <w:r w:rsidRPr="00457BD2">
        <w:rPr>
          <w:rFonts w:cs="Calibri"/>
          <w:spacing w:val="-1"/>
        </w:rPr>
        <w:t>n</w:t>
      </w:r>
      <w:r w:rsidRPr="00457BD2">
        <w:rPr>
          <w:rFonts w:cs="Calibri"/>
          <w:spacing w:val="-2"/>
        </w:rPr>
        <w:t>t</w:t>
      </w:r>
      <w:r w:rsidRPr="00457BD2">
        <w:rPr>
          <w:rFonts w:cs="Calibri"/>
          <w:spacing w:val="1"/>
        </w:rPr>
        <w:t>o</w:t>
      </w:r>
      <w:r w:rsidRPr="00457BD2">
        <w:rPr>
          <w:rFonts w:cs="Calibri"/>
          <w:w w:val="50"/>
        </w:rPr>
        <w:t xml:space="preserve"> </w:t>
      </w:r>
      <w:r w:rsidRPr="00457BD2">
        <w:rPr>
          <w:rFonts w:cs="Calibri"/>
          <w:spacing w:val="10"/>
          <w:w w:val="50"/>
        </w:rPr>
        <w:t> </w:t>
      </w:r>
      <w:r w:rsidRPr="00457BD2">
        <w:rPr>
          <w:rFonts w:cs="Calibri"/>
        </w:rPr>
        <w:t>t</w:t>
      </w:r>
      <w:r w:rsidRPr="00457BD2">
        <w:rPr>
          <w:rFonts w:cs="Calibri"/>
          <w:spacing w:val="-3"/>
        </w:rPr>
        <w:t>h</w:t>
      </w:r>
      <w:r w:rsidRPr="00457BD2">
        <w:rPr>
          <w:rFonts w:cs="Calibri"/>
          <w:w w:val="76"/>
        </w:rPr>
        <w:t xml:space="preserve">e </w:t>
      </w:r>
      <w:r w:rsidRPr="00457BD2">
        <w:rPr>
          <w:rFonts w:cs="Calibri"/>
          <w:spacing w:val="10"/>
          <w:w w:val="76"/>
        </w:rPr>
        <w:t> </w:t>
      </w: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al</w:t>
      </w:r>
      <w:r w:rsidRPr="00457BD2">
        <w:rPr>
          <w:rFonts w:cs="Calibri"/>
          <w:w w:val="79"/>
        </w:rPr>
        <w:t xml:space="preserve">’s </w:t>
      </w:r>
      <w:r w:rsidRPr="00457BD2">
        <w:rPr>
          <w:rFonts w:cs="Calibri"/>
          <w:spacing w:val="8"/>
          <w:w w:val="94"/>
        </w:rPr>
        <w:t> </w:t>
      </w:r>
      <w:r w:rsidRPr="00457BD2">
        <w:rPr>
          <w:rFonts w:cs="Calibri"/>
          <w:spacing w:val="-1"/>
          <w:w w:val="94"/>
        </w:rPr>
        <w:t>p</w:t>
      </w:r>
      <w:r w:rsidRPr="00457BD2">
        <w:rPr>
          <w:rFonts w:cs="Calibri"/>
          <w:w w:val="94"/>
        </w:rPr>
        <w:t>ractice</w:t>
      </w:r>
      <w:r w:rsidRPr="00457BD2">
        <w:rPr>
          <w:rFonts w:cs="Calibri"/>
          <w:spacing w:val="-4"/>
          <w:w w:val="94"/>
        </w:rPr>
        <w:t xml:space="preserve"> </w:t>
      </w:r>
      <w:r w:rsidRPr="00457BD2">
        <w:rPr>
          <w:rFonts w:cs="Calibri"/>
          <w:spacing w:val="10"/>
          <w:w w:val="94"/>
        </w:rPr>
        <w:t> </w:t>
      </w:r>
      <w:r w:rsidRPr="00457BD2">
        <w:rPr>
          <w:rFonts w:cs="Calibri"/>
        </w:rPr>
        <w:t>i</w:t>
      </w:r>
      <w:r w:rsidRPr="00457BD2">
        <w:rPr>
          <w:rFonts w:cs="Calibri"/>
          <w:spacing w:val="-1"/>
        </w:rPr>
        <w:t>n</w:t>
      </w:r>
      <w:r w:rsidRPr="00457BD2">
        <w:rPr>
          <w:rFonts w:cs="Calibri"/>
          <w:w w:val="50"/>
        </w:rPr>
        <w:t xml:space="preserve"> </w:t>
      </w:r>
      <w:r w:rsidRPr="00457BD2">
        <w:rPr>
          <w:rFonts w:cs="Calibri"/>
          <w:spacing w:val="10"/>
          <w:w w:val="50"/>
        </w:rPr>
        <w:t> </w:t>
      </w:r>
      <w:r w:rsidRPr="00457BD2">
        <w:rPr>
          <w:rFonts w:cs="Calibri"/>
          <w:spacing w:val="-3"/>
        </w:rPr>
        <w:t>r</w:t>
      </w:r>
      <w:r w:rsidRPr="00457BD2">
        <w:rPr>
          <w:rFonts w:cs="Calibri"/>
        </w:rPr>
        <w:t>elat</w:t>
      </w:r>
      <w:r w:rsidRPr="00457BD2">
        <w:rPr>
          <w:rFonts w:cs="Calibri"/>
          <w:spacing w:val="-2"/>
        </w:rPr>
        <w:t>i</w:t>
      </w:r>
      <w:r w:rsidRPr="00457BD2">
        <w:rPr>
          <w:rFonts w:cs="Calibri"/>
          <w:spacing w:val="-1"/>
        </w:rPr>
        <w:t>on</w:t>
      </w:r>
      <w:r w:rsidRPr="00457BD2">
        <w:rPr>
          <w:rFonts w:cs="Calibri"/>
          <w:w w:val="50"/>
        </w:rPr>
        <w:t xml:space="preserve"> </w:t>
      </w:r>
      <w:r w:rsidRPr="00457BD2">
        <w:rPr>
          <w:rFonts w:cs="Calibri"/>
          <w:spacing w:val="10"/>
          <w:w w:val="50"/>
        </w:rPr>
        <w:t> </w:t>
      </w:r>
      <w:r w:rsidRPr="00457BD2">
        <w:rPr>
          <w:rFonts w:cs="Calibri"/>
        </w:rPr>
        <w:t>t</w:t>
      </w:r>
      <w:r w:rsidRPr="00457BD2">
        <w:rPr>
          <w:rFonts w:cs="Calibri"/>
          <w:spacing w:val="-1"/>
        </w:rPr>
        <w:t>o</w:t>
      </w:r>
      <w:r w:rsidRPr="00457BD2">
        <w:rPr>
          <w:rFonts w:cs="Calibri"/>
          <w:w w:val="50"/>
        </w:rPr>
        <w:t xml:space="preserve">  </w:t>
      </w:r>
      <w:r w:rsidR="0087557F" w:rsidRPr="00457BD2">
        <w:rPr>
          <w:rFonts w:cs="Calibri"/>
        </w:rPr>
        <w:t>t</w:t>
      </w:r>
      <w:r w:rsidRPr="00457BD2">
        <w:rPr>
          <w:rFonts w:cs="Calibri"/>
        </w:rPr>
        <w:t>he</w:t>
      </w:r>
      <w:r w:rsidRPr="00457BD2">
        <w:rPr>
          <w:rFonts w:cs="Calibri"/>
          <w:spacing w:val="15"/>
        </w:rPr>
        <w:t xml:space="preserve"> </w:t>
      </w:r>
      <w:r w:rsidRPr="00457BD2">
        <w:rPr>
          <w:rFonts w:cs="Calibri"/>
        </w:rPr>
        <w:t>stan</w:t>
      </w:r>
      <w:r w:rsidRPr="00457BD2">
        <w:rPr>
          <w:rFonts w:cs="Calibri"/>
          <w:spacing w:val="-1"/>
        </w:rPr>
        <w:t>d</w:t>
      </w:r>
      <w:r w:rsidRPr="00457BD2">
        <w:rPr>
          <w:rFonts w:cs="Calibri"/>
        </w:rPr>
        <w:t>ar</w:t>
      </w:r>
      <w:r w:rsidRPr="00457BD2">
        <w:rPr>
          <w:rFonts w:cs="Calibri"/>
          <w:spacing w:val="-1"/>
        </w:rPr>
        <w:t>d</w:t>
      </w:r>
      <w:r w:rsidRPr="00457BD2">
        <w:rPr>
          <w:rFonts w:cs="Calibri"/>
        </w:rPr>
        <w:t xml:space="preserve">s. </w:t>
      </w:r>
      <w:r w:rsidRPr="00457BD2">
        <w:rPr>
          <w:rFonts w:cs="Calibri"/>
          <w:spacing w:val="30"/>
        </w:rPr>
        <w:t xml:space="preserve"> </w:t>
      </w:r>
      <w:r w:rsidRPr="00457BD2">
        <w:rPr>
          <w:rFonts w:cs="Calibri"/>
          <w:spacing w:val="1"/>
        </w:rPr>
        <w:t>D</w:t>
      </w:r>
      <w:r w:rsidRPr="00457BD2">
        <w:rPr>
          <w:rFonts w:cs="Calibri"/>
          <w:spacing w:val="-1"/>
        </w:rPr>
        <w:t>u</w:t>
      </w:r>
      <w:r w:rsidRPr="00457BD2">
        <w:rPr>
          <w:rFonts w:cs="Calibri"/>
        </w:rPr>
        <w:t>ri</w:t>
      </w:r>
      <w:r w:rsidRPr="00457BD2">
        <w:rPr>
          <w:rFonts w:cs="Calibri"/>
          <w:spacing w:val="-1"/>
        </w:rPr>
        <w:t>n</w:t>
      </w:r>
      <w:r w:rsidRPr="00457BD2">
        <w:rPr>
          <w:rFonts w:cs="Calibri"/>
        </w:rPr>
        <w:t>g</w:t>
      </w:r>
      <w:r w:rsidRPr="00457BD2">
        <w:rPr>
          <w:rFonts w:cs="Calibri"/>
          <w:spacing w:val="14"/>
        </w:rPr>
        <w:t xml:space="preserve"> </w:t>
      </w:r>
      <w:r w:rsidRPr="00457BD2">
        <w:rPr>
          <w:rFonts w:cs="Calibri"/>
        </w:rPr>
        <w:t>a</w:t>
      </w:r>
      <w:r w:rsidRPr="00457BD2">
        <w:rPr>
          <w:rFonts w:cs="Calibri"/>
          <w:spacing w:val="15"/>
        </w:rPr>
        <w:t xml:space="preserve"> </w:t>
      </w:r>
      <w:r w:rsidRPr="00457BD2">
        <w:rPr>
          <w:rFonts w:cs="Calibri"/>
        </w:rPr>
        <w:t>site</w:t>
      </w:r>
      <w:r w:rsidRPr="00457BD2">
        <w:rPr>
          <w:rFonts w:cs="Calibri"/>
          <w:spacing w:val="16"/>
        </w:rPr>
        <w:t xml:space="preserve"> </w:t>
      </w:r>
      <w:r w:rsidRPr="00457BD2">
        <w:rPr>
          <w:rFonts w:cs="Calibri"/>
          <w:spacing w:val="1"/>
        </w:rPr>
        <w:t>v</w:t>
      </w:r>
      <w:r w:rsidRPr="00457BD2">
        <w:rPr>
          <w:rFonts w:cs="Calibri"/>
        </w:rPr>
        <w:t>is</w:t>
      </w:r>
      <w:r w:rsidRPr="00457BD2">
        <w:rPr>
          <w:rFonts w:cs="Calibri"/>
          <w:spacing w:val="-1"/>
        </w:rPr>
        <w:t>i</w:t>
      </w:r>
      <w:r w:rsidRPr="00457BD2">
        <w:rPr>
          <w:rFonts w:cs="Calibri"/>
          <w:spacing w:val="-2"/>
        </w:rPr>
        <w:t>t</w:t>
      </w:r>
      <w:r w:rsidRPr="00457BD2">
        <w:rPr>
          <w:rFonts w:cs="Calibri"/>
        </w:rPr>
        <w:t>,</w:t>
      </w:r>
      <w:r w:rsidRPr="00457BD2">
        <w:rPr>
          <w:rFonts w:cs="Calibri"/>
          <w:spacing w:val="15"/>
        </w:rPr>
        <w:t xml:space="preserve"> </w:t>
      </w:r>
      <w:r w:rsidRPr="00457BD2">
        <w:rPr>
          <w:rFonts w:cs="Calibri"/>
        </w:rPr>
        <w:t>the</w:t>
      </w:r>
      <w:r w:rsidRPr="00457BD2">
        <w:rPr>
          <w:rFonts w:cs="Calibri"/>
          <w:spacing w:val="15"/>
        </w:rPr>
        <w:t xml:space="preserve"> </w:t>
      </w:r>
      <w:r w:rsidRPr="00457BD2">
        <w:rPr>
          <w:rFonts w:cs="Calibri"/>
        </w:rPr>
        <w:t>su</w:t>
      </w:r>
      <w:r w:rsidRPr="00457BD2">
        <w:rPr>
          <w:rFonts w:cs="Calibri"/>
          <w:spacing w:val="-2"/>
        </w:rPr>
        <w:t>p</w:t>
      </w:r>
      <w:r w:rsidRPr="00457BD2">
        <w:rPr>
          <w:rFonts w:cs="Calibri"/>
        </w:rPr>
        <w:t>eri</w:t>
      </w:r>
      <w:r w:rsidRPr="00457BD2">
        <w:rPr>
          <w:rFonts w:cs="Calibri"/>
          <w:spacing w:val="-1"/>
        </w:rPr>
        <w:t>n</w:t>
      </w:r>
      <w:r w:rsidRPr="00457BD2">
        <w:rPr>
          <w:rFonts w:cs="Calibri"/>
        </w:rPr>
        <w:t>t</w:t>
      </w:r>
      <w:r w:rsidRPr="00457BD2">
        <w:rPr>
          <w:rFonts w:cs="Calibri"/>
          <w:spacing w:val="1"/>
        </w:rPr>
        <w:t>e</w:t>
      </w:r>
      <w:r w:rsidRPr="00457BD2">
        <w:rPr>
          <w:rFonts w:cs="Calibri"/>
          <w:spacing w:val="-1"/>
        </w:rPr>
        <w:t>nd</w:t>
      </w:r>
      <w:r w:rsidRPr="00457BD2">
        <w:rPr>
          <w:rFonts w:cs="Calibri"/>
        </w:rPr>
        <w:t>e</w:t>
      </w:r>
      <w:r w:rsidRPr="00457BD2">
        <w:rPr>
          <w:rFonts w:cs="Calibri"/>
          <w:spacing w:val="-3"/>
        </w:rPr>
        <w:t>n</w:t>
      </w:r>
      <w:r w:rsidRPr="00457BD2">
        <w:rPr>
          <w:rFonts w:cs="Calibri"/>
        </w:rPr>
        <w:t>t</w:t>
      </w:r>
      <w:r w:rsidRPr="00457BD2">
        <w:rPr>
          <w:rFonts w:cs="Calibri"/>
          <w:spacing w:val="15"/>
        </w:rPr>
        <w:t xml:space="preserve"> </w:t>
      </w:r>
      <w:r w:rsidRPr="00457BD2">
        <w:rPr>
          <w:rFonts w:cs="Calibri"/>
        </w:rPr>
        <w:t>will</w:t>
      </w:r>
      <w:r w:rsidRPr="00457BD2">
        <w:rPr>
          <w:rFonts w:cs="Calibri"/>
          <w:spacing w:val="14"/>
        </w:rPr>
        <w:t xml:space="preserve"> </w:t>
      </w:r>
      <w:r w:rsidRPr="00457BD2">
        <w:rPr>
          <w:rFonts w:cs="Calibri"/>
          <w:spacing w:val="-1"/>
        </w:rPr>
        <w:t>d</w:t>
      </w:r>
      <w:r w:rsidRPr="00457BD2">
        <w:rPr>
          <w:rFonts w:cs="Calibri"/>
        </w:rPr>
        <w:t>isc</w:t>
      </w:r>
      <w:r w:rsidRPr="00457BD2">
        <w:rPr>
          <w:rFonts w:cs="Calibri"/>
          <w:spacing w:val="-1"/>
        </w:rPr>
        <w:t>u</w:t>
      </w:r>
      <w:r w:rsidRPr="00457BD2">
        <w:rPr>
          <w:rFonts w:cs="Calibri"/>
        </w:rPr>
        <w:t>ss</w:t>
      </w:r>
      <w:r w:rsidRPr="00457BD2">
        <w:rPr>
          <w:rFonts w:cs="Calibri"/>
          <w:spacing w:val="15"/>
        </w:rPr>
        <w:t xml:space="preserve"> </w:t>
      </w:r>
      <w:r w:rsidRPr="00457BD2">
        <w:rPr>
          <w:rFonts w:cs="Calibri"/>
          <w:spacing w:val="1"/>
        </w:rPr>
        <w:t>v</w:t>
      </w:r>
      <w:r w:rsidRPr="00457BD2">
        <w:rPr>
          <w:rFonts w:cs="Calibri"/>
        </w:rPr>
        <w:t>ar</w:t>
      </w:r>
      <w:r w:rsidRPr="00457BD2">
        <w:rPr>
          <w:rFonts w:cs="Calibri"/>
          <w:spacing w:val="-3"/>
        </w:rPr>
        <w:t>i</w:t>
      </w:r>
      <w:r w:rsidRPr="00457BD2">
        <w:rPr>
          <w:rFonts w:cs="Calibri"/>
          <w:spacing w:val="1"/>
        </w:rPr>
        <w:t>o</w:t>
      </w:r>
      <w:r w:rsidRPr="00457BD2">
        <w:rPr>
          <w:rFonts w:cs="Calibri"/>
          <w:spacing w:val="-1"/>
        </w:rPr>
        <w:t>u</w:t>
      </w:r>
      <w:r w:rsidRPr="00457BD2">
        <w:rPr>
          <w:rFonts w:cs="Calibri"/>
        </w:rPr>
        <w:t>s</w:t>
      </w:r>
      <w:r w:rsidRPr="00457BD2">
        <w:rPr>
          <w:rFonts w:cs="Calibri"/>
          <w:spacing w:val="15"/>
        </w:rPr>
        <w:t xml:space="preserve"> </w:t>
      </w:r>
      <w:r w:rsidRPr="00457BD2">
        <w:rPr>
          <w:rFonts w:cs="Calibri"/>
        </w:rPr>
        <w:t>as</w:t>
      </w:r>
      <w:r w:rsidRPr="00457BD2">
        <w:rPr>
          <w:rFonts w:cs="Calibri"/>
          <w:spacing w:val="-1"/>
        </w:rPr>
        <w:t>p</w:t>
      </w:r>
      <w:r w:rsidRPr="00457BD2">
        <w:rPr>
          <w:rFonts w:cs="Calibri"/>
        </w:rPr>
        <w:t>e</w:t>
      </w:r>
      <w:r w:rsidRPr="00457BD2">
        <w:rPr>
          <w:rFonts w:cs="Calibri"/>
          <w:spacing w:val="-2"/>
        </w:rPr>
        <w:t>c</w:t>
      </w:r>
      <w:r w:rsidRPr="00457BD2">
        <w:rPr>
          <w:rFonts w:cs="Calibri"/>
        </w:rPr>
        <w:t>ts</w:t>
      </w:r>
      <w:r w:rsidRPr="00457BD2">
        <w:rPr>
          <w:rFonts w:cs="Calibri"/>
          <w:spacing w:val="15"/>
        </w:rPr>
        <w:t xml:space="preserve"> </w:t>
      </w:r>
      <w:r w:rsidRPr="00457BD2">
        <w:rPr>
          <w:rFonts w:cs="Calibri"/>
          <w:spacing w:val="1"/>
        </w:rPr>
        <w:t>o</w:t>
      </w:r>
      <w:r w:rsidRPr="00457BD2">
        <w:rPr>
          <w:rFonts w:cs="Calibri"/>
        </w:rPr>
        <w:t>f</w:t>
      </w:r>
      <w:r w:rsidRPr="00457BD2">
        <w:rPr>
          <w:rFonts w:cs="Calibri"/>
          <w:spacing w:val="15"/>
        </w:rPr>
        <w:t xml:space="preserve"> </w:t>
      </w:r>
      <w:r w:rsidRPr="00457BD2">
        <w:rPr>
          <w:rFonts w:cs="Calibri"/>
        </w:rPr>
        <w:t>the</w:t>
      </w:r>
      <w:r w:rsidRPr="00457BD2">
        <w:rPr>
          <w:rFonts w:cs="Calibri"/>
          <w:spacing w:val="15"/>
        </w:rPr>
        <w:t xml:space="preserve"> </w:t>
      </w:r>
      <w:r w:rsidRPr="00457BD2">
        <w:rPr>
          <w:rFonts w:cs="Calibri"/>
          <w:spacing w:val="-2"/>
        </w:rPr>
        <w:t>j</w:t>
      </w:r>
      <w:r w:rsidRPr="00457BD2">
        <w:rPr>
          <w:rFonts w:cs="Calibri"/>
          <w:spacing w:val="1"/>
        </w:rPr>
        <w:t>o</w:t>
      </w:r>
      <w:r w:rsidRPr="00457BD2">
        <w:rPr>
          <w:rFonts w:cs="Calibri"/>
        </w:rPr>
        <w:t>b</w:t>
      </w:r>
      <w:r w:rsidRPr="00457BD2">
        <w:rPr>
          <w:rFonts w:cs="Calibri"/>
          <w:spacing w:val="14"/>
        </w:rPr>
        <w:t xml:space="preserve"> </w:t>
      </w:r>
      <w:r w:rsidRPr="00457BD2">
        <w:rPr>
          <w:rFonts w:cs="Calibri"/>
        </w:rPr>
        <w:t>with</w:t>
      </w:r>
      <w:r w:rsidRPr="00457BD2">
        <w:rPr>
          <w:rFonts w:cs="Calibri"/>
          <w:spacing w:val="15"/>
        </w:rPr>
        <w:t xml:space="preserve"> </w:t>
      </w:r>
      <w:r w:rsidRPr="00457BD2">
        <w:rPr>
          <w:rFonts w:cs="Calibri"/>
        </w:rPr>
        <w:t>the</w:t>
      </w:r>
      <w:r w:rsidRPr="00457BD2">
        <w:rPr>
          <w:rFonts w:cs="Calibri"/>
          <w:spacing w:val="15"/>
        </w:rPr>
        <w:t xml:space="preserve"> </w:t>
      </w:r>
      <w:r w:rsidRPr="00457BD2">
        <w:rPr>
          <w:rFonts w:cs="Calibri"/>
          <w:spacing w:val="-1"/>
        </w:rPr>
        <w:t>p</w:t>
      </w:r>
      <w:r w:rsidRPr="00457BD2">
        <w:rPr>
          <w:rFonts w:cs="Calibri"/>
        </w:rPr>
        <w:t>ri</w:t>
      </w:r>
      <w:r w:rsidRPr="00457BD2">
        <w:rPr>
          <w:rFonts w:cs="Calibri"/>
          <w:spacing w:val="-4"/>
        </w:rPr>
        <w:t>n</w:t>
      </w:r>
      <w:r w:rsidRPr="00457BD2">
        <w:rPr>
          <w:rFonts w:cs="Calibri"/>
        </w:rPr>
        <w:t>ci</w:t>
      </w:r>
      <w:r w:rsidRPr="00457BD2">
        <w:rPr>
          <w:rFonts w:cs="Calibri"/>
          <w:spacing w:val="-1"/>
        </w:rPr>
        <w:t>p</w:t>
      </w:r>
      <w:r w:rsidR="001F156B" w:rsidRPr="00457BD2">
        <w:rPr>
          <w:rFonts w:cs="Calibri"/>
        </w:rPr>
        <w:t xml:space="preserve">al </w:t>
      </w:r>
      <w:r w:rsidRPr="00457BD2">
        <w:rPr>
          <w:rFonts w:cs="Calibri"/>
        </w:rPr>
        <w:t>a</w:t>
      </w:r>
      <w:r w:rsidRPr="00457BD2">
        <w:rPr>
          <w:rFonts w:cs="Calibri"/>
          <w:spacing w:val="-1"/>
        </w:rPr>
        <w:t>nd</w:t>
      </w:r>
      <w:r w:rsidRPr="00457BD2">
        <w:rPr>
          <w:rFonts w:cs="Calibri"/>
          <w:w w:val="50"/>
        </w:rPr>
        <w:t xml:space="preserve">   </w:t>
      </w:r>
      <w:r w:rsidRPr="00457BD2">
        <w:rPr>
          <w:rFonts w:cs="Calibri"/>
          <w:spacing w:val="11"/>
          <w:w w:val="50"/>
        </w:rPr>
        <w:t xml:space="preserve"> </w:t>
      </w:r>
      <w:r w:rsidRPr="00457BD2">
        <w:rPr>
          <w:rFonts w:cs="Calibri"/>
          <w:w w:val="50"/>
        </w:rPr>
        <w:t xml:space="preserve">will   </w:t>
      </w:r>
      <w:r w:rsidRPr="00457BD2">
        <w:rPr>
          <w:rFonts w:cs="Calibri"/>
          <w:spacing w:val="10"/>
          <w:w w:val="50"/>
        </w:rPr>
        <w:t xml:space="preserve"> </w:t>
      </w:r>
      <w:r w:rsidRPr="00457BD2">
        <w:rPr>
          <w:rFonts w:cs="Calibri"/>
          <w:spacing w:val="-1"/>
          <w:w w:val="86"/>
        </w:rPr>
        <w:t>u</w:t>
      </w:r>
      <w:r w:rsidRPr="00457BD2">
        <w:rPr>
          <w:rFonts w:cs="Calibri"/>
          <w:w w:val="86"/>
        </w:rPr>
        <w:t>se</w:t>
      </w:r>
      <w:r w:rsidRPr="00457BD2">
        <w:rPr>
          <w:rFonts w:cs="Calibri"/>
          <w:spacing w:val="9"/>
          <w:w w:val="86"/>
        </w:rPr>
        <w:t xml:space="preserve"> </w:t>
      </w:r>
      <w:r w:rsidRPr="00457BD2">
        <w:rPr>
          <w:rFonts w:cs="Calibri"/>
          <w:w w:val="86"/>
        </w:rPr>
        <w:t> </w:t>
      </w:r>
      <w:r w:rsidRPr="00457BD2">
        <w:rPr>
          <w:rFonts w:cs="Calibri"/>
          <w:spacing w:val="16"/>
          <w:w w:val="86"/>
        </w:rPr>
        <w:t xml:space="preserve"> </w:t>
      </w:r>
      <w:r w:rsidRPr="00457BD2">
        <w:rPr>
          <w:rFonts w:cs="Calibri"/>
          <w:w w:val="86"/>
        </w:rPr>
        <w:t>th</w:t>
      </w:r>
      <w:r w:rsidRPr="00457BD2">
        <w:rPr>
          <w:rFonts w:cs="Calibri"/>
          <w:spacing w:val="-2"/>
          <w:w w:val="86"/>
        </w:rPr>
        <w:t>e</w:t>
      </w:r>
      <w:r w:rsidRPr="00457BD2">
        <w:rPr>
          <w:rFonts w:cs="Calibri"/>
          <w:w w:val="50"/>
        </w:rPr>
        <w:t xml:space="preserve">   </w:t>
      </w:r>
      <w:r w:rsidRPr="00457BD2">
        <w:rPr>
          <w:rFonts w:cs="Calibri"/>
          <w:spacing w:val="11"/>
          <w:w w:val="50"/>
        </w:rPr>
        <w:t xml:space="preserve"> </w:t>
      </w:r>
      <w:r w:rsidRPr="00457BD2">
        <w:rPr>
          <w:rFonts w:cs="Calibri"/>
          <w:spacing w:val="-1"/>
          <w:w w:val="50"/>
        </w:rPr>
        <w:t>p</w:t>
      </w:r>
      <w:r w:rsidRPr="00457BD2">
        <w:rPr>
          <w:rFonts w:cs="Calibri"/>
          <w:w w:val="50"/>
        </w:rPr>
        <w:t>ri</w:t>
      </w:r>
      <w:r w:rsidRPr="00457BD2">
        <w:rPr>
          <w:rFonts w:cs="Calibri"/>
          <w:spacing w:val="-1"/>
          <w:w w:val="50"/>
        </w:rPr>
        <w:t>n</w:t>
      </w:r>
      <w:r w:rsidRPr="00457BD2">
        <w:rPr>
          <w:rFonts w:cs="Calibri"/>
          <w:w w:val="50"/>
        </w:rPr>
        <w:t>ci</w:t>
      </w:r>
      <w:r w:rsidRPr="00457BD2">
        <w:rPr>
          <w:rFonts w:cs="Calibri"/>
          <w:spacing w:val="-1"/>
          <w:w w:val="50"/>
        </w:rPr>
        <w:t>p</w:t>
      </w:r>
      <w:r w:rsidRPr="00457BD2">
        <w:rPr>
          <w:rFonts w:cs="Calibri"/>
          <w:w w:val="50"/>
        </w:rPr>
        <w:t>al</w:t>
      </w:r>
      <w:r w:rsidRPr="00457BD2">
        <w:rPr>
          <w:rFonts w:cs="Calibri"/>
          <w:w w:val="79"/>
        </w:rPr>
        <w:t xml:space="preserve">’s </w:t>
      </w:r>
      <w:r w:rsidRPr="00457BD2">
        <w:rPr>
          <w:rFonts w:cs="Calibri"/>
          <w:w w:val="90"/>
        </w:rPr>
        <w:t> </w:t>
      </w:r>
      <w:r w:rsidRPr="00457BD2">
        <w:rPr>
          <w:rFonts w:cs="Calibri"/>
          <w:spacing w:val="9"/>
          <w:w w:val="90"/>
        </w:rPr>
        <w:t xml:space="preserve"> </w:t>
      </w:r>
      <w:r w:rsidRPr="00457BD2">
        <w:rPr>
          <w:rFonts w:cs="Calibri"/>
          <w:w w:val="90"/>
        </w:rPr>
        <w:t>respo</w:t>
      </w:r>
      <w:r w:rsidRPr="00457BD2">
        <w:rPr>
          <w:rFonts w:cs="Calibri"/>
          <w:spacing w:val="-1"/>
          <w:w w:val="90"/>
        </w:rPr>
        <w:t>n</w:t>
      </w:r>
      <w:r w:rsidRPr="00457BD2">
        <w:rPr>
          <w:rFonts w:cs="Calibri"/>
          <w:spacing w:val="-2"/>
          <w:w w:val="90"/>
        </w:rPr>
        <w:t>s</w:t>
      </w:r>
      <w:r w:rsidRPr="00457BD2">
        <w:rPr>
          <w:rFonts w:cs="Calibri"/>
          <w:w w:val="90"/>
        </w:rPr>
        <w:t xml:space="preserve">es </w:t>
      </w:r>
      <w:r w:rsidRPr="00457BD2">
        <w:rPr>
          <w:rFonts w:cs="Calibri"/>
          <w:spacing w:val="8"/>
          <w:w w:val="90"/>
        </w:rPr>
        <w:t xml:space="preserve"> </w:t>
      </w:r>
      <w:r w:rsidRPr="00457BD2">
        <w:rPr>
          <w:rFonts w:cs="Calibri"/>
          <w:w w:val="90"/>
        </w:rPr>
        <w:t> </w:t>
      </w:r>
      <w:r w:rsidRPr="00457BD2">
        <w:rPr>
          <w:rFonts w:cs="Calibri"/>
          <w:spacing w:val="12"/>
          <w:w w:val="90"/>
        </w:rPr>
        <w:t xml:space="preserve"> </w:t>
      </w:r>
      <w:r w:rsidRPr="00457BD2">
        <w:rPr>
          <w:rFonts w:cs="Calibri"/>
          <w:spacing w:val="-2"/>
          <w:w w:val="90"/>
        </w:rPr>
        <w:t>t</w:t>
      </w:r>
      <w:r w:rsidRPr="00457BD2">
        <w:rPr>
          <w:rFonts w:cs="Calibri"/>
          <w:spacing w:val="1"/>
          <w:w w:val="90"/>
        </w:rPr>
        <w:t>o</w:t>
      </w:r>
      <w:r w:rsidRPr="00457BD2">
        <w:rPr>
          <w:rFonts w:cs="Calibri"/>
          <w:w w:val="50"/>
        </w:rPr>
        <w:t xml:space="preserve">   </w:t>
      </w:r>
      <w:r w:rsidRPr="00457BD2">
        <w:rPr>
          <w:rFonts w:cs="Calibri"/>
          <w:spacing w:val="11"/>
          <w:w w:val="50"/>
        </w:rPr>
        <w:t xml:space="preserve"> </w:t>
      </w:r>
      <w:r w:rsidRPr="00457BD2">
        <w:rPr>
          <w:rFonts w:cs="Calibri"/>
          <w:spacing w:val="-1"/>
          <w:w w:val="50"/>
        </w:rPr>
        <w:t>d</w:t>
      </w:r>
      <w:r w:rsidRPr="00457BD2">
        <w:rPr>
          <w:rFonts w:cs="Calibri"/>
          <w:spacing w:val="-2"/>
          <w:w w:val="50"/>
        </w:rPr>
        <w:t>e</w:t>
      </w:r>
      <w:r w:rsidRPr="00457BD2">
        <w:rPr>
          <w:rFonts w:cs="Calibri"/>
          <w:w w:val="50"/>
        </w:rPr>
        <w:t>t</w:t>
      </w:r>
      <w:r w:rsidRPr="00457BD2">
        <w:rPr>
          <w:rFonts w:cs="Calibri"/>
          <w:spacing w:val="1"/>
          <w:w w:val="50"/>
        </w:rPr>
        <w:t>e</w:t>
      </w:r>
      <w:r w:rsidRPr="00457BD2">
        <w:rPr>
          <w:rFonts w:cs="Calibri"/>
          <w:spacing w:val="-3"/>
          <w:w w:val="50"/>
        </w:rPr>
        <w:t>r</w:t>
      </w:r>
      <w:r w:rsidRPr="00457BD2">
        <w:rPr>
          <w:rFonts w:cs="Calibri"/>
          <w:spacing w:val="1"/>
          <w:w w:val="50"/>
        </w:rPr>
        <w:t>m</w:t>
      </w:r>
      <w:r w:rsidRPr="00457BD2">
        <w:rPr>
          <w:rFonts w:cs="Calibri"/>
          <w:w w:val="50"/>
        </w:rPr>
        <w:t>i</w:t>
      </w:r>
      <w:r w:rsidRPr="00457BD2">
        <w:rPr>
          <w:rFonts w:cs="Calibri"/>
          <w:spacing w:val="-4"/>
          <w:w w:val="50"/>
        </w:rPr>
        <w:t>n</w:t>
      </w:r>
      <w:r w:rsidRPr="00457BD2">
        <w:rPr>
          <w:rFonts w:cs="Calibri"/>
          <w:w w:val="76"/>
        </w:rPr>
        <w:t xml:space="preserve">e </w:t>
      </w:r>
      <w:r w:rsidRPr="00457BD2">
        <w:rPr>
          <w:rFonts w:cs="Calibri"/>
          <w:w w:val="84"/>
        </w:rPr>
        <w:t> </w:t>
      </w:r>
      <w:r w:rsidRPr="00457BD2">
        <w:rPr>
          <w:rFonts w:cs="Calibri"/>
          <w:spacing w:val="15"/>
          <w:w w:val="84"/>
        </w:rPr>
        <w:t xml:space="preserve"> </w:t>
      </w:r>
      <w:r w:rsidRPr="00457BD2">
        <w:rPr>
          <w:rFonts w:cs="Calibri"/>
          <w:w w:val="84"/>
        </w:rPr>
        <w:t>iss</w:t>
      </w:r>
      <w:r w:rsidRPr="00457BD2">
        <w:rPr>
          <w:rFonts w:cs="Calibri"/>
          <w:spacing w:val="-1"/>
          <w:w w:val="84"/>
        </w:rPr>
        <w:t>u</w:t>
      </w:r>
      <w:r w:rsidRPr="00457BD2">
        <w:rPr>
          <w:rFonts w:cs="Calibri"/>
          <w:w w:val="84"/>
        </w:rPr>
        <w:t xml:space="preserve">es </w:t>
      </w:r>
      <w:r w:rsidRPr="00457BD2">
        <w:rPr>
          <w:rFonts w:cs="Calibri"/>
          <w:spacing w:val="10"/>
          <w:w w:val="84"/>
        </w:rPr>
        <w:t xml:space="preserve"> </w:t>
      </w:r>
      <w:r w:rsidRPr="00457BD2">
        <w:rPr>
          <w:rFonts w:cs="Calibri"/>
          <w:w w:val="84"/>
        </w:rPr>
        <w:t> </w:t>
      </w:r>
      <w:r w:rsidRPr="00457BD2">
        <w:rPr>
          <w:rFonts w:cs="Calibri"/>
          <w:spacing w:val="16"/>
          <w:w w:val="84"/>
        </w:rPr>
        <w:t xml:space="preserve"> </w:t>
      </w:r>
      <w:r w:rsidRPr="00457BD2">
        <w:rPr>
          <w:rFonts w:cs="Calibri"/>
          <w:w w:val="84"/>
        </w:rPr>
        <w:t>t</w:t>
      </w:r>
      <w:r w:rsidRPr="00457BD2">
        <w:rPr>
          <w:rFonts w:cs="Calibri"/>
          <w:spacing w:val="2"/>
          <w:w w:val="84"/>
        </w:rPr>
        <w:t>o</w:t>
      </w:r>
      <w:r w:rsidRPr="00457BD2">
        <w:rPr>
          <w:rFonts w:cs="Calibri"/>
          <w:w w:val="50"/>
        </w:rPr>
        <w:t xml:space="preserve">   </w:t>
      </w:r>
      <w:r w:rsidRPr="00457BD2">
        <w:rPr>
          <w:rFonts w:cs="Calibri"/>
          <w:spacing w:val="11"/>
          <w:w w:val="50"/>
        </w:rPr>
        <w:t xml:space="preserve"> </w:t>
      </w:r>
      <w:r w:rsidRPr="00457BD2">
        <w:rPr>
          <w:rFonts w:cs="Calibri"/>
          <w:w w:val="93"/>
        </w:rPr>
        <w:t>f</w:t>
      </w:r>
      <w:r w:rsidRPr="00457BD2">
        <w:rPr>
          <w:rFonts w:cs="Calibri"/>
          <w:spacing w:val="-1"/>
          <w:w w:val="93"/>
        </w:rPr>
        <w:t>u</w:t>
      </w:r>
      <w:r w:rsidRPr="00457BD2">
        <w:rPr>
          <w:rFonts w:cs="Calibri"/>
          <w:spacing w:val="-3"/>
          <w:w w:val="93"/>
        </w:rPr>
        <w:t>r</w:t>
      </w:r>
      <w:r w:rsidRPr="00457BD2">
        <w:rPr>
          <w:rFonts w:cs="Calibri"/>
          <w:w w:val="93"/>
        </w:rPr>
        <w:t>ther</w:t>
      </w:r>
      <w:r w:rsidRPr="00457BD2">
        <w:rPr>
          <w:rFonts w:cs="Calibri"/>
          <w:spacing w:val="1"/>
          <w:w w:val="93"/>
        </w:rPr>
        <w:t xml:space="preserve"> </w:t>
      </w:r>
      <w:r w:rsidRPr="00457BD2">
        <w:rPr>
          <w:rFonts w:cs="Calibri"/>
        </w:rPr>
        <w:t> </w:t>
      </w:r>
      <w:r w:rsidRPr="00457BD2">
        <w:rPr>
          <w:rFonts w:cs="Calibri"/>
          <w:spacing w:val="6"/>
        </w:rPr>
        <w:t xml:space="preserve"> </w:t>
      </w:r>
      <w:r w:rsidRPr="00457BD2">
        <w:rPr>
          <w:rFonts w:cs="Calibri"/>
          <w:spacing w:val="-2"/>
          <w:w w:val="87"/>
        </w:rPr>
        <w:t>e</w:t>
      </w:r>
      <w:r w:rsidRPr="00457BD2">
        <w:rPr>
          <w:rFonts w:cs="Calibri"/>
          <w:w w:val="87"/>
        </w:rPr>
        <w:t>xpl</w:t>
      </w:r>
      <w:r w:rsidRPr="00457BD2">
        <w:rPr>
          <w:rFonts w:cs="Calibri"/>
          <w:spacing w:val="-1"/>
          <w:w w:val="87"/>
        </w:rPr>
        <w:t>o</w:t>
      </w:r>
      <w:r w:rsidRPr="00457BD2">
        <w:rPr>
          <w:rFonts w:cs="Calibri"/>
          <w:w w:val="87"/>
        </w:rPr>
        <w:t xml:space="preserve">re </w:t>
      </w:r>
      <w:r w:rsidRPr="00457BD2">
        <w:rPr>
          <w:rFonts w:cs="Calibri"/>
          <w:spacing w:val="10"/>
          <w:w w:val="87"/>
        </w:rPr>
        <w:t xml:space="preserve"> </w:t>
      </w:r>
      <w:r w:rsidRPr="00457BD2">
        <w:rPr>
          <w:rFonts w:cs="Calibri"/>
          <w:w w:val="87"/>
        </w:rPr>
        <w:t> </w:t>
      </w:r>
      <w:r w:rsidRPr="00457BD2">
        <w:rPr>
          <w:rFonts w:cs="Calibri"/>
          <w:spacing w:val="15"/>
          <w:w w:val="87"/>
        </w:rPr>
        <w:t xml:space="preserve"> </w:t>
      </w:r>
      <w:r w:rsidRPr="00457BD2">
        <w:rPr>
          <w:rFonts w:cs="Calibri"/>
          <w:w w:val="87"/>
        </w:rPr>
        <w:t>with</w:t>
      </w:r>
      <w:r w:rsidRPr="00457BD2">
        <w:rPr>
          <w:rFonts w:cs="Calibri"/>
          <w:spacing w:val="17"/>
          <w:w w:val="87"/>
        </w:rPr>
        <w:t xml:space="preserve"> </w:t>
      </w:r>
      <w:r w:rsidRPr="00457BD2">
        <w:rPr>
          <w:rFonts w:cs="Calibri"/>
          <w:w w:val="87"/>
        </w:rPr>
        <w:t> </w:t>
      </w:r>
      <w:r w:rsidRPr="00457BD2">
        <w:rPr>
          <w:rFonts w:cs="Calibri"/>
          <w:spacing w:val="12"/>
          <w:w w:val="87"/>
        </w:rPr>
        <w:t xml:space="preserve"> </w:t>
      </w:r>
      <w:r w:rsidRPr="00457BD2">
        <w:rPr>
          <w:rFonts w:cs="Calibri"/>
          <w:w w:val="87"/>
        </w:rPr>
        <w:t xml:space="preserve">the </w:t>
      </w:r>
      <w:r w:rsidRPr="00457BD2">
        <w:rPr>
          <w:rFonts w:cs="Calibri"/>
        </w:rPr>
        <w:t> </w:t>
      </w:r>
      <w:r w:rsidRPr="00457BD2">
        <w:rPr>
          <w:rFonts w:cs="Calibri"/>
          <w:spacing w:val="5"/>
        </w:rPr>
        <w:t xml:space="preserve"> </w:t>
      </w:r>
      <w:r w:rsidRPr="00457BD2">
        <w:rPr>
          <w:rFonts w:cs="Calibri"/>
        </w:rPr>
        <w:t>fac</w:t>
      </w:r>
      <w:r w:rsidRPr="00457BD2">
        <w:rPr>
          <w:rFonts w:cs="Calibri"/>
          <w:spacing w:val="-1"/>
        </w:rPr>
        <w:t>u</w:t>
      </w:r>
      <w:r w:rsidRPr="00457BD2">
        <w:rPr>
          <w:rFonts w:cs="Calibri"/>
        </w:rPr>
        <w:t>l</w:t>
      </w:r>
      <w:r w:rsidRPr="00457BD2">
        <w:rPr>
          <w:rFonts w:cs="Calibri"/>
          <w:spacing w:val="-2"/>
        </w:rPr>
        <w:t>t</w:t>
      </w:r>
      <w:r w:rsidRPr="00457BD2">
        <w:rPr>
          <w:rFonts w:cs="Calibri"/>
          <w:spacing w:val="1"/>
        </w:rPr>
        <w:t>y</w:t>
      </w:r>
      <w:r w:rsidRPr="00457BD2">
        <w:rPr>
          <w:rFonts w:cs="Calibri"/>
          <w:w w:val="50"/>
        </w:rPr>
        <w:t xml:space="preserve">   </w:t>
      </w:r>
      <w:r w:rsidRPr="00457BD2">
        <w:rPr>
          <w:rFonts w:cs="Calibri"/>
          <w:spacing w:val="11"/>
          <w:w w:val="50"/>
        </w:rPr>
        <w:t xml:space="preserve"> </w:t>
      </w:r>
      <w:r w:rsidRPr="00457BD2">
        <w:rPr>
          <w:rFonts w:cs="Calibri"/>
          <w:w w:val="50"/>
        </w:rPr>
        <w:t>a</w:t>
      </w:r>
      <w:r w:rsidRPr="00457BD2">
        <w:rPr>
          <w:rFonts w:cs="Calibri"/>
          <w:spacing w:val="-1"/>
          <w:w w:val="50"/>
        </w:rPr>
        <w:t>nd</w:t>
      </w:r>
      <w:r w:rsidRPr="00457BD2">
        <w:rPr>
          <w:rFonts w:cs="Calibri"/>
          <w:w w:val="50"/>
        </w:rPr>
        <w:t xml:space="preserve">   </w:t>
      </w:r>
      <w:r w:rsidRPr="00457BD2">
        <w:rPr>
          <w:rFonts w:cs="Calibri"/>
          <w:spacing w:val="8"/>
          <w:w w:val="50"/>
        </w:rPr>
        <w:t xml:space="preserve"> </w:t>
      </w:r>
      <w:r w:rsidRPr="00457BD2">
        <w:rPr>
          <w:rFonts w:cs="Calibri"/>
          <w:w w:val="50"/>
        </w:rPr>
        <w:t>staff</w:t>
      </w:r>
      <w:r w:rsidRPr="00457BD2">
        <w:rPr>
          <w:rFonts w:cs="Calibri"/>
          <w:spacing w:val="-3"/>
          <w:w w:val="50"/>
        </w:rPr>
        <w:t>.</w:t>
      </w:r>
      <w:r w:rsidRPr="00457BD2">
        <w:rPr>
          <w:rFonts w:cs="Calibri"/>
          <w:w w:val="50"/>
        </w:rPr>
        <w:t xml:space="preserve">    </w:t>
      </w:r>
      <w:r w:rsidRPr="00457BD2">
        <w:rPr>
          <w:rFonts w:cs="Calibri"/>
        </w:rPr>
        <w:t>A</w:t>
      </w:r>
      <w:r w:rsidRPr="00457BD2">
        <w:rPr>
          <w:rFonts w:cs="Calibri"/>
          <w:spacing w:val="-1"/>
        </w:rPr>
        <w:t>dd</w:t>
      </w:r>
      <w:r w:rsidRPr="00457BD2">
        <w:rPr>
          <w:rFonts w:cs="Calibri"/>
        </w:rPr>
        <w:t>iti</w:t>
      </w:r>
      <w:r w:rsidRPr="00457BD2">
        <w:rPr>
          <w:rFonts w:cs="Calibri"/>
          <w:spacing w:val="1"/>
        </w:rPr>
        <w:t>o</w:t>
      </w:r>
      <w:r w:rsidRPr="00457BD2">
        <w:rPr>
          <w:rFonts w:cs="Calibri"/>
          <w:spacing w:val="-1"/>
        </w:rPr>
        <w:t>n</w:t>
      </w:r>
      <w:r w:rsidRPr="00457BD2">
        <w:rPr>
          <w:rFonts w:cs="Calibri"/>
        </w:rPr>
        <w:t>al</w:t>
      </w:r>
      <w:r w:rsidRPr="00457BD2">
        <w:rPr>
          <w:rFonts w:cs="Calibri"/>
          <w:spacing w:val="-1"/>
        </w:rPr>
        <w:t>l</w:t>
      </w:r>
      <w:r w:rsidRPr="00457BD2">
        <w:rPr>
          <w:rFonts w:cs="Calibri"/>
          <w:spacing w:val="1"/>
        </w:rPr>
        <w:t>y</w:t>
      </w:r>
      <w:r w:rsidRPr="00457BD2">
        <w:rPr>
          <w:rFonts w:cs="Calibri"/>
        </w:rPr>
        <w:t xml:space="preserve">, </w:t>
      </w:r>
      <w:r w:rsidRPr="00457BD2">
        <w:rPr>
          <w:rFonts w:cs="Calibri"/>
          <w:spacing w:val="1"/>
        </w:rPr>
        <w:t>t</w:t>
      </w:r>
      <w:r w:rsidRPr="00457BD2">
        <w:rPr>
          <w:rFonts w:cs="Calibri"/>
          <w:spacing w:val="-3"/>
        </w:rPr>
        <w:t>h</w:t>
      </w:r>
      <w:r w:rsidRPr="00457BD2">
        <w:rPr>
          <w:rFonts w:cs="Calibri"/>
        </w:rPr>
        <w:t>e</w:t>
      </w:r>
      <w:r w:rsidRPr="00457BD2">
        <w:rPr>
          <w:rFonts w:cs="Calibri"/>
          <w:spacing w:val="1"/>
        </w:rPr>
        <w:t xml:space="preserve"> </w:t>
      </w: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 xml:space="preserve">al </w:t>
      </w:r>
      <w:r w:rsidRPr="00457BD2">
        <w:rPr>
          <w:rFonts w:cs="Calibri"/>
          <w:spacing w:val="1"/>
        </w:rPr>
        <w:t>m</w:t>
      </w:r>
      <w:r w:rsidRPr="00457BD2">
        <w:rPr>
          <w:rFonts w:cs="Calibri"/>
        </w:rPr>
        <w:t>ay</w:t>
      </w:r>
      <w:r w:rsidRPr="00457BD2">
        <w:rPr>
          <w:rFonts w:cs="Calibri"/>
          <w:spacing w:val="-1"/>
        </w:rPr>
        <w:t xml:space="preserve"> </w:t>
      </w:r>
      <w:r w:rsidRPr="00457BD2">
        <w:rPr>
          <w:rFonts w:cs="Calibri"/>
        </w:rPr>
        <w:t>e</w:t>
      </w:r>
      <w:r w:rsidRPr="00457BD2">
        <w:rPr>
          <w:rFonts w:cs="Calibri"/>
          <w:spacing w:val="1"/>
        </w:rPr>
        <w:t>x</w:t>
      </w:r>
      <w:r w:rsidRPr="00457BD2">
        <w:rPr>
          <w:rFonts w:cs="Calibri"/>
          <w:spacing w:val="-1"/>
        </w:rPr>
        <w:t>p</w:t>
      </w:r>
      <w:r w:rsidRPr="00457BD2">
        <w:rPr>
          <w:rFonts w:cs="Calibri"/>
        </w:rPr>
        <w:t>la</w:t>
      </w:r>
      <w:r w:rsidRPr="00457BD2">
        <w:rPr>
          <w:rFonts w:cs="Calibri"/>
          <w:spacing w:val="-1"/>
        </w:rPr>
        <w:t>i</w:t>
      </w:r>
      <w:r w:rsidRPr="00457BD2">
        <w:rPr>
          <w:rFonts w:cs="Calibri"/>
        </w:rPr>
        <w:t>n</w:t>
      </w:r>
      <w:r w:rsidRPr="00457BD2">
        <w:rPr>
          <w:rFonts w:cs="Calibri"/>
          <w:spacing w:val="-1"/>
        </w:rPr>
        <w:t xml:space="preserve"> </w:t>
      </w:r>
      <w:r w:rsidRPr="00457BD2">
        <w:rPr>
          <w:rFonts w:cs="Calibri"/>
          <w:spacing w:val="1"/>
        </w:rPr>
        <w:t>t</w:t>
      </w:r>
      <w:r w:rsidRPr="00457BD2">
        <w:rPr>
          <w:rFonts w:cs="Calibri"/>
          <w:spacing w:val="-1"/>
        </w:rPr>
        <w:t>h</w:t>
      </w:r>
      <w:r w:rsidRPr="00457BD2">
        <w:rPr>
          <w:rFonts w:cs="Calibri"/>
        </w:rPr>
        <w:t>e</w:t>
      </w:r>
      <w:r w:rsidRPr="00457BD2">
        <w:rPr>
          <w:rFonts w:cs="Calibri"/>
          <w:spacing w:val="-1"/>
        </w:rPr>
        <w:t xml:space="preserve"> </w:t>
      </w:r>
      <w:r w:rsidRPr="00457BD2">
        <w:rPr>
          <w:rFonts w:cs="Calibri"/>
        </w:rPr>
        <w:t>suc</w:t>
      </w:r>
      <w:r w:rsidRPr="00457BD2">
        <w:rPr>
          <w:rFonts w:cs="Calibri"/>
          <w:spacing w:val="1"/>
        </w:rPr>
        <w:t>c</w:t>
      </w:r>
      <w:r w:rsidRPr="00457BD2">
        <w:rPr>
          <w:rFonts w:cs="Calibri"/>
        </w:rPr>
        <w:t>e</w:t>
      </w:r>
      <w:r w:rsidRPr="00457BD2">
        <w:rPr>
          <w:rFonts w:cs="Calibri"/>
          <w:spacing w:val="-2"/>
        </w:rPr>
        <w:t>s</w:t>
      </w:r>
      <w:r w:rsidRPr="00457BD2">
        <w:rPr>
          <w:rFonts w:cs="Calibri"/>
        </w:rPr>
        <w:t>ses</w:t>
      </w:r>
      <w:r w:rsidRPr="00457BD2">
        <w:rPr>
          <w:rFonts w:cs="Calibri"/>
          <w:spacing w:val="-1"/>
        </w:rPr>
        <w:t xml:space="preserve"> </w:t>
      </w:r>
      <w:r w:rsidRPr="00457BD2">
        <w:rPr>
          <w:rFonts w:cs="Calibri"/>
        </w:rPr>
        <w:t>a</w:t>
      </w:r>
      <w:r w:rsidRPr="00457BD2">
        <w:rPr>
          <w:rFonts w:cs="Calibri"/>
          <w:spacing w:val="-1"/>
        </w:rPr>
        <w:t>n</w:t>
      </w:r>
      <w:r w:rsidRPr="00457BD2">
        <w:rPr>
          <w:rFonts w:cs="Calibri"/>
        </w:rPr>
        <w:t>d</w:t>
      </w:r>
      <w:r w:rsidRPr="00457BD2">
        <w:rPr>
          <w:rFonts w:cs="Calibri"/>
          <w:spacing w:val="-1"/>
        </w:rPr>
        <w:t xml:space="preserve"> </w:t>
      </w:r>
      <w:r w:rsidRPr="00457BD2">
        <w:rPr>
          <w:rFonts w:cs="Calibri"/>
          <w:spacing w:val="1"/>
        </w:rPr>
        <w:t>t</w:t>
      </w:r>
      <w:r w:rsidRPr="00457BD2">
        <w:rPr>
          <w:rFonts w:cs="Calibri"/>
        </w:rPr>
        <w:t>ri</w:t>
      </w:r>
      <w:r w:rsidRPr="00457BD2">
        <w:rPr>
          <w:rFonts w:cs="Calibri"/>
          <w:spacing w:val="-1"/>
        </w:rPr>
        <w:t>a</w:t>
      </w:r>
      <w:r w:rsidRPr="00457BD2">
        <w:rPr>
          <w:rFonts w:cs="Calibri"/>
        </w:rPr>
        <w:t>ls the</w:t>
      </w:r>
      <w:r w:rsidRPr="00457BD2">
        <w:rPr>
          <w:rFonts w:cs="Calibri"/>
          <w:spacing w:val="1"/>
        </w:rPr>
        <w:t xml:space="preserve"> </w:t>
      </w:r>
      <w:r w:rsidRPr="00457BD2">
        <w:rPr>
          <w:rFonts w:cs="Calibri"/>
        </w:rPr>
        <w:t>sc</w:t>
      </w:r>
      <w:r w:rsidRPr="00457BD2">
        <w:rPr>
          <w:rFonts w:cs="Calibri"/>
          <w:spacing w:val="-3"/>
        </w:rPr>
        <w:t>h</w:t>
      </w:r>
      <w:r w:rsidRPr="00457BD2">
        <w:rPr>
          <w:rFonts w:cs="Calibri"/>
          <w:spacing w:val="1"/>
        </w:rPr>
        <w:t>oo</w:t>
      </w:r>
      <w:r w:rsidRPr="00457BD2">
        <w:rPr>
          <w:rFonts w:cs="Calibri"/>
        </w:rPr>
        <w:t>l</w:t>
      </w:r>
      <w:r w:rsidRPr="00457BD2">
        <w:rPr>
          <w:rFonts w:cs="Calibri"/>
          <w:spacing w:val="-2"/>
        </w:rPr>
        <w:t xml:space="preserve"> </w:t>
      </w:r>
      <w:r w:rsidRPr="00457BD2">
        <w:rPr>
          <w:rFonts w:cs="Calibri"/>
        </w:rPr>
        <w:t>c</w:t>
      </w:r>
      <w:r w:rsidRPr="00457BD2">
        <w:rPr>
          <w:rFonts w:cs="Calibri"/>
          <w:spacing w:val="-1"/>
        </w:rPr>
        <w:t>ommun</w:t>
      </w:r>
      <w:r w:rsidRPr="00457BD2">
        <w:rPr>
          <w:rFonts w:cs="Calibri"/>
        </w:rPr>
        <w:t>ity</w:t>
      </w:r>
      <w:r w:rsidRPr="00457BD2">
        <w:rPr>
          <w:rFonts w:cs="Calibri"/>
          <w:spacing w:val="1"/>
        </w:rPr>
        <w:t xml:space="preserve"> </w:t>
      </w:r>
      <w:r w:rsidRPr="00457BD2">
        <w:rPr>
          <w:rFonts w:cs="Calibri"/>
        </w:rPr>
        <w:t>has e</w:t>
      </w:r>
      <w:r w:rsidRPr="00457BD2">
        <w:rPr>
          <w:rFonts w:cs="Calibri"/>
          <w:spacing w:val="1"/>
        </w:rPr>
        <w:t>x</w:t>
      </w:r>
      <w:r w:rsidRPr="00457BD2">
        <w:rPr>
          <w:rFonts w:cs="Calibri"/>
          <w:spacing w:val="-3"/>
        </w:rPr>
        <w:t>p</w:t>
      </w:r>
      <w:r w:rsidRPr="00457BD2">
        <w:rPr>
          <w:rFonts w:cs="Calibri"/>
        </w:rPr>
        <w:t>erienced in</w:t>
      </w:r>
      <w:r w:rsidRPr="00457BD2">
        <w:rPr>
          <w:rFonts w:cs="Calibri"/>
          <w:spacing w:val="-1"/>
        </w:rPr>
        <w:t xml:space="preserve"> </w:t>
      </w:r>
      <w:r w:rsidRPr="00457BD2">
        <w:rPr>
          <w:rFonts w:cs="Calibri"/>
          <w:spacing w:val="-2"/>
        </w:rPr>
        <w:t>re</w:t>
      </w:r>
      <w:r w:rsidRPr="00457BD2">
        <w:rPr>
          <w:rFonts w:cs="Calibri"/>
        </w:rPr>
        <w:t>lation to</w:t>
      </w:r>
      <w:r w:rsidRPr="00457BD2">
        <w:rPr>
          <w:rFonts w:cs="Calibri"/>
          <w:spacing w:val="2"/>
        </w:rPr>
        <w:t xml:space="preserve"> </w:t>
      </w:r>
      <w:r w:rsidRPr="00457BD2">
        <w:rPr>
          <w:rFonts w:cs="Calibri"/>
          <w:spacing w:val="-2"/>
        </w:rPr>
        <w:t>s</w:t>
      </w:r>
      <w:r w:rsidRPr="00457BD2">
        <w:rPr>
          <w:rFonts w:cs="Calibri"/>
        </w:rPr>
        <w:t>ch</w:t>
      </w:r>
      <w:r w:rsidRPr="00457BD2">
        <w:rPr>
          <w:rFonts w:cs="Calibri"/>
          <w:spacing w:val="-2"/>
        </w:rPr>
        <w:t>o</w:t>
      </w:r>
      <w:r w:rsidRPr="00457BD2">
        <w:rPr>
          <w:rFonts w:cs="Calibri"/>
          <w:spacing w:val="1"/>
        </w:rPr>
        <w:t>o</w:t>
      </w:r>
      <w:r w:rsidRPr="00457BD2">
        <w:rPr>
          <w:rFonts w:cs="Calibri"/>
        </w:rPr>
        <w:t xml:space="preserve">l </w:t>
      </w:r>
      <w:commentRangeStart w:id="650"/>
      <w:r w:rsidRPr="00457BD2">
        <w:rPr>
          <w:rFonts w:cs="Calibri"/>
          <w:spacing w:val="-3"/>
        </w:rPr>
        <w:t>i</w:t>
      </w:r>
      <w:r w:rsidRPr="00457BD2">
        <w:rPr>
          <w:rFonts w:cs="Calibri"/>
          <w:spacing w:val="1"/>
        </w:rPr>
        <w:t>m</w:t>
      </w:r>
      <w:r w:rsidRPr="00457BD2">
        <w:rPr>
          <w:rFonts w:cs="Calibri"/>
          <w:spacing w:val="-1"/>
        </w:rPr>
        <w:t>p</w:t>
      </w:r>
      <w:r w:rsidRPr="00457BD2">
        <w:rPr>
          <w:rFonts w:cs="Calibri"/>
        </w:rPr>
        <w:t>r</w:t>
      </w:r>
      <w:r w:rsidRPr="00457BD2">
        <w:rPr>
          <w:rFonts w:cs="Calibri"/>
          <w:spacing w:val="-1"/>
        </w:rPr>
        <w:t>o</w:t>
      </w:r>
      <w:r w:rsidRPr="00457BD2">
        <w:rPr>
          <w:rFonts w:cs="Calibri"/>
          <w:spacing w:val="1"/>
        </w:rPr>
        <w:t>v</w:t>
      </w:r>
      <w:r w:rsidRPr="00457BD2">
        <w:rPr>
          <w:rFonts w:cs="Calibri"/>
          <w:spacing w:val="-2"/>
        </w:rPr>
        <w:t>e</w:t>
      </w:r>
      <w:r w:rsidRPr="00457BD2">
        <w:rPr>
          <w:rFonts w:cs="Calibri"/>
          <w:spacing w:val="1"/>
        </w:rPr>
        <w:t>m</w:t>
      </w:r>
      <w:r w:rsidRPr="00457BD2">
        <w:rPr>
          <w:rFonts w:cs="Calibri"/>
        </w:rPr>
        <w:t>e</w:t>
      </w:r>
      <w:r w:rsidRPr="00457BD2">
        <w:rPr>
          <w:rFonts w:cs="Calibri"/>
          <w:spacing w:val="-3"/>
        </w:rPr>
        <w:t>n</w:t>
      </w:r>
      <w:r w:rsidR="00BB4367" w:rsidRPr="00457BD2">
        <w:rPr>
          <w:rFonts w:cs="Calibri"/>
        </w:rPr>
        <w:t>t</w:t>
      </w:r>
      <w:commentRangeEnd w:id="650"/>
      <w:r w:rsidR="001C723E">
        <w:rPr>
          <w:rStyle w:val="CommentReference"/>
          <w:rFonts w:eastAsiaTheme="minorHAnsi"/>
        </w:rPr>
        <w:commentReference w:id="650"/>
      </w:r>
      <w:r w:rsidR="00BB4367" w:rsidRPr="00457BD2">
        <w:rPr>
          <w:rFonts w:cs="Calibri"/>
        </w:rPr>
        <w:t>.</w:t>
      </w:r>
    </w:p>
    <w:p w:rsidR="001F156B" w:rsidRPr="00457BD2" w:rsidRDefault="00194CBF" w:rsidP="001F156B">
      <w:pPr>
        <w:pStyle w:val="ListParagraph"/>
        <w:widowControl w:val="0"/>
        <w:numPr>
          <w:ilvl w:val="0"/>
          <w:numId w:val="8"/>
        </w:numPr>
        <w:autoSpaceDE w:val="0"/>
        <w:autoSpaceDN w:val="0"/>
        <w:adjustRightInd w:val="0"/>
        <w:rPr>
          <w:rFonts w:cs="Calibri"/>
        </w:rPr>
      </w:pPr>
      <w:r w:rsidRPr="00457BD2">
        <w:rPr>
          <w:rFonts w:cs="Calibri"/>
        </w:rPr>
        <w:t>S</w:t>
      </w:r>
      <w:r w:rsidRPr="00457BD2">
        <w:rPr>
          <w:rFonts w:cs="Calibri"/>
          <w:spacing w:val="-1"/>
        </w:rPr>
        <w:t>i</w:t>
      </w:r>
      <w:r w:rsidRPr="00457BD2">
        <w:rPr>
          <w:rFonts w:cs="Calibri"/>
        </w:rPr>
        <w:t>t</w:t>
      </w:r>
      <w:r w:rsidRPr="00457BD2">
        <w:rPr>
          <w:rFonts w:cs="Calibri"/>
          <w:spacing w:val="1"/>
        </w:rPr>
        <w:t>e</w:t>
      </w:r>
      <w:r w:rsidRPr="00457BD2">
        <w:rPr>
          <w:rFonts w:cs="Calibri"/>
        </w:rPr>
        <w:t>-</w:t>
      </w:r>
      <w:r w:rsidRPr="00457BD2">
        <w:rPr>
          <w:rFonts w:cs="Calibri"/>
          <w:spacing w:val="1"/>
        </w:rPr>
        <w:t>v</w:t>
      </w:r>
      <w:r w:rsidRPr="00457BD2">
        <w:rPr>
          <w:rFonts w:cs="Calibri"/>
        </w:rPr>
        <w:t>is</w:t>
      </w:r>
      <w:r w:rsidRPr="00457BD2">
        <w:rPr>
          <w:rFonts w:cs="Calibri"/>
          <w:spacing w:val="-1"/>
        </w:rPr>
        <w:t>i</w:t>
      </w:r>
      <w:r w:rsidRPr="00457BD2">
        <w:rPr>
          <w:rFonts w:cs="Calibri"/>
          <w:spacing w:val="-2"/>
        </w:rPr>
        <w:t>t</w:t>
      </w:r>
      <w:r w:rsidRPr="00457BD2">
        <w:rPr>
          <w:rFonts w:cs="Calibri"/>
        </w:rPr>
        <w:t>s</w:t>
      </w:r>
      <w:r w:rsidRPr="00457BD2">
        <w:rPr>
          <w:rFonts w:cs="Calibri"/>
          <w:spacing w:val="1"/>
        </w:rPr>
        <w:t xml:space="preserve"> </w:t>
      </w:r>
      <w:r w:rsidRPr="00457BD2">
        <w:rPr>
          <w:rFonts w:cs="Calibri"/>
        </w:rPr>
        <w:t>will</w:t>
      </w:r>
      <w:r w:rsidRPr="00457BD2">
        <w:rPr>
          <w:rFonts w:cs="Calibri"/>
          <w:spacing w:val="-2"/>
        </w:rPr>
        <w:t xml:space="preserve"> </w:t>
      </w:r>
      <w:r w:rsidRPr="00457BD2">
        <w:rPr>
          <w:rFonts w:cs="Calibri"/>
          <w:spacing w:val="1"/>
        </w:rPr>
        <w:t>o</w:t>
      </w:r>
      <w:r w:rsidRPr="00457BD2">
        <w:rPr>
          <w:rFonts w:cs="Calibri"/>
          <w:spacing w:val="-2"/>
        </w:rPr>
        <w:t>c</w:t>
      </w:r>
      <w:r w:rsidRPr="00457BD2">
        <w:rPr>
          <w:rFonts w:cs="Calibri"/>
        </w:rPr>
        <w:t>cur</w:t>
      </w:r>
      <w:r w:rsidRPr="00457BD2">
        <w:rPr>
          <w:rFonts w:cs="Calibri"/>
          <w:spacing w:val="-1"/>
        </w:rPr>
        <w:t xml:space="preserve"> </w:t>
      </w:r>
      <w:r w:rsidRPr="00457BD2">
        <w:rPr>
          <w:rFonts w:cs="Calibri"/>
          <w:spacing w:val="1"/>
        </w:rPr>
        <w:t>o</w:t>
      </w:r>
      <w:r w:rsidRPr="00457BD2">
        <w:rPr>
          <w:rFonts w:cs="Calibri"/>
          <w:spacing w:val="-3"/>
        </w:rPr>
        <w:t>n</w:t>
      </w:r>
      <w:r w:rsidR="00457BD2" w:rsidRPr="00457BD2">
        <w:rPr>
          <w:rFonts w:cs="Calibri"/>
          <w:spacing w:val="-3"/>
        </w:rPr>
        <w:t>c</w:t>
      </w:r>
      <w:r w:rsidRPr="00457BD2">
        <w:rPr>
          <w:rFonts w:cs="Calibri"/>
        </w:rPr>
        <w:t>e</w:t>
      </w:r>
      <w:r w:rsidRPr="00457BD2">
        <w:rPr>
          <w:rFonts w:cs="Calibri"/>
          <w:spacing w:val="1"/>
        </w:rPr>
        <w:t xml:space="preserve"> </w:t>
      </w:r>
      <w:r w:rsidRPr="00457BD2">
        <w:rPr>
          <w:rFonts w:cs="Calibri"/>
          <w:spacing w:val="-1"/>
        </w:rPr>
        <w:t>p</w:t>
      </w:r>
      <w:r w:rsidRPr="00457BD2">
        <w:rPr>
          <w:rFonts w:cs="Calibri"/>
          <w:spacing w:val="-2"/>
        </w:rPr>
        <w:t>e</w:t>
      </w:r>
      <w:r w:rsidRPr="00457BD2">
        <w:rPr>
          <w:rFonts w:cs="Calibri"/>
        </w:rPr>
        <w:t>r s</w:t>
      </w:r>
      <w:r w:rsidRPr="00457BD2">
        <w:rPr>
          <w:rFonts w:cs="Calibri"/>
          <w:spacing w:val="-1"/>
        </w:rPr>
        <w:t>e</w:t>
      </w:r>
      <w:r w:rsidRPr="00457BD2">
        <w:rPr>
          <w:rFonts w:cs="Calibri"/>
          <w:spacing w:val="1"/>
        </w:rPr>
        <w:t>m</w:t>
      </w:r>
      <w:r w:rsidRPr="00457BD2">
        <w:rPr>
          <w:rFonts w:cs="Calibri"/>
        </w:rPr>
        <w:t>es</w:t>
      </w:r>
      <w:r w:rsidRPr="00457BD2">
        <w:rPr>
          <w:rFonts w:cs="Calibri"/>
          <w:spacing w:val="-1"/>
        </w:rPr>
        <w:t>t</w:t>
      </w:r>
      <w:r w:rsidRPr="00457BD2">
        <w:rPr>
          <w:rFonts w:cs="Calibri"/>
        </w:rPr>
        <w:t>er</w:t>
      </w:r>
      <w:r w:rsidRPr="00457BD2">
        <w:rPr>
          <w:rFonts w:cs="Calibri"/>
          <w:spacing w:val="2"/>
        </w:rPr>
        <w:t xml:space="preserve"> </w:t>
      </w:r>
      <w:r w:rsidRPr="00457BD2">
        <w:rPr>
          <w:rFonts w:cs="Calibri"/>
          <w:spacing w:val="-3"/>
        </w:rPr>
        <w:t>f</w:t>
      </w:r>
      <w:r w:rsidRPr="00457BD2">
        <w:rPr>
          <w:rFonts w:cs="Calibri"/>
          <w:spacing w:val="1"/>
        </w:rPr>
        <w:t>o</w:t>
      </w:r>
      <w:r w:rsidRPr="00457BD2">
        <w:rPr>
          <w:rFonts w:cs="Calibri"/>
        </w:rPr>
        <w:t>r t</w:t>
      </w:r>
      <w:r w:rsidRPr="00457BD2">
        <w:rPr>
          <w:rFonts w:cs="Calibri"/>
          <w:spacing w:val="-3"/>
        </w:rPr>
        <w:t>h</w:t>
      </w:r>
      <w:r w:rsidRPr="00457BD2">
        <w:rPr>
          <w:rFonts w:cs="Calibri"/>
        </w:rPr>
        <w:t>e</w:t>
      </w:r>
      <w:r w:rsidRPr="00457BD2">
        <w:rPr>
          <w:rFonts w:cs="Calibri"/>
          <w:spacing w:val="1"/>
        </w:rPr>
        <w:t xml:space="preserve"> </w:t>
      </w: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al</w:t>
      </w:r>
      <w:r w:rsidRPr="00457BD2">
        <w:rPr>
          <w:rFonts w:cs="Calibri"/>
          <w:spacing w:val="-1"/>
        </w:rPr>
        <w:t xml:space="preserve"> </w:t>
      </w:r>
      <w:r w:rsidRPr="00457BD2">
        <w:rPr>
          <w:rFonts w:cs="Calibri"/>
        </w:rPr>
        <w:t>(</w:t>
      </w:r>
      <w:r w:rsidRPr="00457BD2">
        <w:rPr>
          <w:rFonts w:cs="Calibri"/>
          <w:spacing w:val="1"/>
        </w:rPr>
        <w:t>m</w:t>
      </w:r>
      <w:r w:rsidRPr="00457BD2">
        <w:rPr>
          <w:rFonts w:cs="Calibri"/>
        </w:rPr>
        <w:t>i</w:t>
      </w:r>
      <w:r w:rsidRPr="00457BD2">
        <w:rPr>
          <w:rFonts w:cs="Calibri"/>
          <w:spacing w:val="-1"/>
        </w:rPr>
        <w:t>d</w:t>
      </w:r>
      <w:r w:rsidRPr="00457BD2">
        <w:rPr>
          <w:rFonts w:cs="Calibri"/>
        </w:rPr>
        <w:t>-</w:t>
      </w:r>
      <w:r w:rsidRPr="00457BD2">
        <w:rPr>
          <w:rFonts w:cs="Calibri"/>
          <w:spacing w:val="-1"/>
        </w:rPr>
        <w:t>y</w:t>
      </w:r>
      <w:r w:rsidRPr="00457BD2">
        <w:rPr>
          <w:rFonts w:cs="Calibri"/>
        </w:rPr>
        <w:t>ear and</w:t>
      </w:r>
      <w:r w:rsidRPr="00457BD2">
        <w:rPr>
          <w:rFonts w:cs="Calibri"/>
          <w:spacing w:val="-3"/>
        </w:rPr>
        <w:t xml:space="preserve"> </w:t>
      </w:r>
      <w:r w:rsidRPr="00457BD2">
        <w:rPr>
          <w:rFonts w:cs="Calibri"/>
        </w:rPr>
        <w:t>end</w:t>
      </w:r>
      <w:r w:rsidRPr="00457BD2">
        <w:rPr>
          <w:rFonts w:cs="Calibri"/>
          <w:spacing w:val="-1"/>
        </w:rPr>
        <w:t xml:space="preserve"> </w:t>
      </w:r>
      <w:r w:rsidRPr="00457BD2">
        <w:rPr>
          <w:rFonts w:cs="Calibri"/>
          <w:spacing w:val="1"/>
        </w:rPr>
        <w:t>o</w:t>
      </w:r>
      <w:r w:rsidRPr="00457BD2">
        <w:rPr>
          <w:rFonts w:cs="Calibri"/>
        </w:rPr>
        <w:t>f</w:t>
      </w:r>
      <w:r w:rsidRPr="00457BD2">
        <w:rPr>
          <w:rFonts w:cs="Calibri"/>
          <w:spacing w:val="-3"/>
        </w:rPr>
        <w:t xml:space="preserve"> </w:t>
      </w:r>
      <w:r w:rsidRPr="00457BD2">
        <w:rPr>
          <w:rFonts w:cs="Calibri"/>
          <w:spacing w:val="1"/>
        </w:rPr>
        <w:t>y</w:t>
      </w:r>
      <w:r w:rsidRPr="00457BD2">
        <w:rPr>
          <w:rFonts w:cs="Calibri"/>
          <w:spacing w:val="-2"/>
        </w:rPr>
        <w:t>e</w:t>
      </w:r>
      <w:r w:rsidRPr="00457BD2">
        <w:rPr>
          <w:rFonts w:cs="Calibri"/>
        </w:rPr>
        <w:t>ar</w:t>
      </w:r>
      <w:r w:rsidRPr="00457BD2">
        <w:rPr>
          <w:rFonts w:cs="Calibri"/>
          <w:spacing w:val="-2"/>
        </w:rPr>
        <w:t>)</w:t>
      </w:r>
      <w:r w:rsidRPr="00457BD2">
        <w:rPr>
          <w:rFonts w:cs="Calibri"/>
        </w:rPr>
        <w:t>.</w:t>
      </w:r>
    </w:p>
    <w:p w:rsidR="00194CBF" w:rsidRPr="00B46C82" w:rsidRDefault="00194CBF" w:rsidP="00457BD2">
      <w:pPr>
        <w:pStyle w:val="ListParagraph"/>
        <w:widowControl w:val="0"/>
        <w:numPr>
          <w:ilvl w:val="0"/>
          <w:numId w:val="8"/>
        </w:numPr>
        <w:autoSpaceDE w:val="0"/>
        <w:autoSpaceDN w:val="0"/>
        <w:adjustRightInd w:val="0"/>
        <w:rPr>
          <w:rFonts w:cs="Calibri"/>
        </w:rPr>
      </w:pPr>
      <w:r w:rsidRPr="00457BD2">
        <w:rPr>
          <w:rFonts w:cs="Calibri"/>
          <w:sz w:val="24"/>
          <w:szCs w:val="24"/>
        </w:rPr>
        <w:t>C</w:t>
      </w:r>
      <w:r w:rsidRPr="00457BD2">
        <w:rPr>
          <w:rFonts w:cs="Calibri"/>
          <w:spacing w:val="1"/>
          <w:sz w:val="24"/>
          <w:szCs w:val="24"/>
        </w:rPr>
        <w:t>o</w:t>
      </w:r>
      <w:r w:rsidRPr="00457BD2">
        <w:rPr>
          <w:rFonts w:cs="Calibri"/>
          <w:spacing w:val="-1"/>
          <w:sz w:val="24"/>
          <w:szCs w:val="24"/>
        </w:rPr>
        <w:t>n</w:t>
      </w:r>
      <w:r w:rsidRPr="00457BD2">
        <w:rPr>
          <w:rFonts w:cs="Calibri"/>
          <w:sz w:val="24"/>
          <w:szCs w:val="24"/>
        </w:rPr>
        <w:t>fere</w:t>
      </w:r>
      <w:r w:rsidRPr="00457BD2">
        <w:rPr>
          <w:rFonts w:cs="Calibri"/>
          <w:spacing w:val="-2"/>
          <w:sz w:val="24"/>
          <w:szCs w:val="24"/>
        </w:rPr>
        <w:t>n</w:t>
      </w:r>
      <w:r w:rsidRPr="00457BD2">
        <w:rPr>
          <w:rFonts w:cs="Calibri"/>
          <w:sz w:val="24"/>
          <w:szCs w:val="24"/>
        </w:rPr>
        <w:t>ce e</w:t>
      </w:r>
      <w:r w:rsidRPr="00457BD2">
        <w:rPr>
          <w:rFonts w:cs="Calibri"/>
          <w:spacing w:val="1"/>
          <w:sz w:val="24"/>
          <w:szCs w:val="24"/>
        </w:rPr>
        <w:t>x</w:t>
      </w:r>
      <w:r w:rsidRPr="00457BD2">
        <w:rPr>
          <w:rFonts w:cs="Calibri"/>
          <w:spacing w:val="-3"/>
          <w:sz w:val="24"/>
          <w:szCs w:val="24"/>
        </w:rPr>
        <w:t>p</w:t>
      </w:r>
      <w:r w:rsidRPr="00457BD2">
        <w:rPr>
          <w:rFonts w:cs="Calibri"/>
          <w:sz w:val="24"/>
          <w:szCs w:val="24"/>
        </w:rPr>
        <w:t>ec</w:t>
      </w:r>
      <w:r w:rsidRPr="00457BD2">
        <w:rPr>
          <w:rFonts w:cs="Calibri"/>
          <w:spacing w:val="1"/>
          <w:sz w:val="24"/>
          <w:szCs w:val="24"/>
        </w:rPr>
        <w:t>t</w:t>
      </w:r>
      <w:r w:rsidRPr="00457BD2">
        <w:rPr>
          <w:rFonts w:cs="Calibri"/>
          <w:sz w:val="24"/>
          <w:szCs w:val="24"/>
        </w:rPr>
        <w:t>at</w:t>
      </w:r>
      <w:r w:rsidRPr="00457BD2">
        <w:rPr>
          <w:rFonts w:cs="Calibri"/>
          <w:spacing w:val="-2"/>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s </w:t>
      </w:r>
      <w:r w:rsidRPr="00457BD2">
        <w:rPr>
          <w:rFonts w:cs="Calibri"/>
          <w:spacing w:val="13"/>
          <w:sz w:val="24"/>
          <w:szCs w:val="24"/>
        </w:rPr>
        <w:t xml:space="preserve"> </w:t>
      </w:r>
      <w:r w:rsidRPr="00457BD2">
        <w:rPr>
          <w:rFonts w:cs="Calibri"/>
          <w:sz w:val="24"/>
          <w:szCs w:val="24"/>
        </w:rPr>
        <w:t xml:space="preserve">will </w:t>
      </w:r>
      <w:r w:rsidRPr="00457BD2">
        <w:rPr>
          <w:rFonts w:cs="Calibri"/>
          <w:spacing w:val="15"/>
          <w:sz w:val="24"/>
          <w:szCs w:val="24"/>
        </w:rPr>
        <w:t xml:space="preserve"> </w:t>
      </w:r>
      <w:r w:rsidRPr="00457BD2">
        <w:rPr>
          <w:rFonts w:cs="Calibri"/>
          <w:sz w:val="24"/>
          <w:szCs w:val="24"/>
        </w:rPr>
        <w:t>i</w:t>
      </w:r>
      <w:r w:rsidRPr="00457BD2">
        <w:rPr>
          <w:rFonts w:cs="Calibri"/>
          <w:spacing w:val="-1"/>
          <w:sz w:val="24"/>
          <w:szCs w:val="24"/>
        </w:rPr>
        <w:t>n</w:t>
      </w:r>
      <w:r w:rsidRPr="00457BD2">
        <w:rPr>
          <w:rFonts w:cs="Calibri"/>
          <w:sz w:val="24"/>
          <w:szCs w:val="24"/>
        </w:rPr>
        <w:t>cl</w:t>
      </w:r>
      <w:r w:rsidRPr="00457BD2">
        <w:rPr>
          <w:rFonts w:cs="Calibri"/>
          <w:spacing w:val="-1"/>
          <w:sz w:val="24"/>
          <w:szCs w:val="24"/>
        </w:rPr>
        <w:t>ud</w:t>
      </w:r>
      <w:r w:rsidRPr="00457BD2">
        <w:rPr>
          <w:rFonts w:cs="Calibri"/>
          <w:sz w:val="24"/>
          <w:szCs w:val="24"/>
        </w:rPr>
        <w:t xml:space="preserve">e </w:t>
      </w:r>
      <w:r w:rsidRPr="00457BD2">
        <w:rPr>
          <w:rFonts w:cs="Calibri"/>
          <w:spacing w:val="16"/>
          <w:sz w:val="24"/>
          <w:szCs w:val="24"/>
        </w:rPr>
        <w:t xml:space="preserve"> </w:t>
      </w:r>
      <w:r w:rsidRPr="00457BD2">
        <w:rPr>
          <w:rFonts w:cs="Calibri"/>
          <w:sz w:val="24"/>
          <w:szCs w:val="24"/>
        </w:rPr>
        <w:t>e</w:t>
      </w:r>
      <w:r w:rsidRPr="00457BD2">
        <w:rPr>
          <w:rFonts w:cs="Calibri"/>
          <w:spacing w:val="1"/>
          <w:sz w:val="24"/>
          <w:szCs w:val="24"/>
        </w:rPr>
        <w:t>v</w:t>
      </w:r>
      <w:r w:rsidRPr="00457BD2">
        <w:rPr>
          <w:rFonts w:cs="Calibri"/>
          <w:sz w:val="24"/>
          <w:szCs w:val="24"/>
        </w:rPr>
        <w:t>al</w:t>
      </w:r>
      <w:r w:rsidRPr="00457BD2">
        <w:rPr>
          <w:rFonts w:cs="Calibri"/>
          <w:spacing w:val="-1"/>
          <w:sz w:val="24"/>
          <w:szCs w:val="24"/>
        </w:rPr>
        <w:t>u</w:t>
      </w:r>
      <w:r w:rsidRPr="00457BD2">
        <w:rPr>
          <w:rFonts w:cs="Calibri"/>
          <w:sz w:val="24"/>
          <w:szCs w:val="24"/>
        </w:rPr>
        <w:t>at</w:t>
      </w:r>
      <w:r w:rsidRPr="00457BD2">
        <w:rPr>
          <w:rFonts w:cs="Calibri"/>
          <w:spacing w:val="-2"/>
          <w:sz w:val="24"/>
          <w:szCs w:val="24"/>
        </w:rPr>
        <w:t>i</w:t>
      </w:r>
      <w:r w:rsidRPr="00457BD2">
        <w:rPr>
          <w:rFonts w:cs="Calibri"/>
          <w:spacing w:val="1"/>
          <w:sz w:val="24"/>
          <w:szCs w:val="24"/>
        </w:rPr>
        <w:t>o</w:t>
      </w:r>
      <w:r w:rsidRPr="00457BD2">
        <w:rPr>
          <w:rFonts w:cs="Calibri"/>
          <w:sz w:val="24"/>
          <w:szCs w:val="24"/>
        </w:rPr>
        <w:t xml:space="preserve">n </w:t>
      </w:r>
      <w:r w:rsidRPr="00457BD2">
        <w:rPr>
          <w:rFonts w:cs="Calibri"/>
          <w:spacing w:val="15"/>
          <w:sz w:val="24"/>
          <w:szCs w:val="24"/>
        </w:rPr>
        <w:t xml:space="preserve"> </w:t>
      </w:r>
      <w:r w:rsidRPr="00457BD2">
        <w:rPr>
          <w:rFonts w:cs="Calibri"/>
          <w:spacing w:val="1"/>
          <w:sz w:val="24"/>
          <w:szCs w:val="24"/>
        </w:rPr>
        <w:t>o</w:t>
      </w:r>
      <w:r w:rsidRPr="00457BD2">
        <w:rPr>
          <w:rFonts w:cs="Calibri"/>
          <w:sz w:val="24"/>
          <w:szCs w:val="24"/>
        </w:rPr>
        <w:t xml:space="preserve">f </w:t>
      </w:r>
      <w:r w:rsidRPr="00457BD2">
        <w:rPr>
          <w:rFonts w:cs="Calibri"/>
          <w:spacing w:val="13"/>
          <w:sz w:val="24"/>
          <w:szCs w:val="24"/>
        </w:rPr>
        <w:t xml:space="preserve"> </w:t>
      </w:r>
      <w:r w:rsidRPr="00457BD2">
        <w:rPr>
          <w:rFonts w:cs="Calibri"/>
          <w:spacing w:val="1"/>
          <w:sz w:val="24"/>
          <w:szCs w:val="24"/>
        </w:rPr>
        <w:t>v</w:t>
      </w:r>
      <w:r w:rsidRPr="00457BD2">
        <w:rPr>
          <w:rFonts w:cs="Calibri"/>
          <w:sz w:val="24"/>
          <w:szCs w:val="24"/>
        </w:rPr>
        <w:t>ar</w:t>
      </w:r>
      <w:r w:rsidRPr="00457BD2">
        <w:rPr>
          <w:rFonts w:cs="Calibri"/>
          <w:spacing w:val="-1"/>
          <w:sz w:val="24"/>
          <w:szCs w:val="24"/>
        </w:rPr>
        <w:t>i</w:t>
      </w:r>
      <w:r w:rsidRPr="00457BD2">
        <w:rPr>
          <w:rFonts w:cs="Calibri"/>
          <w:spacing w:val="1"/>
          <w:sz w:val="24"/>
          <w:szCs w:val="24"/>
        </w:rPr>
        <w:t>o</w:t>
      </w:r>
      <w:r w:rsidRPr="00457BD2">
        <w:rPr>
          <w:rFonts w:cs="Calibri"/>
          <w:spacing w:val="-1"/>
          <w:sz w:val="24"/>
          <w:szCs w:val="24"/>
        </w:rPr>
        <w:t>u</w:t>
      </w:r>
      <w:r w:rsidRPr="00457BD2">
        <w:rPr>
          <w:rFonts w:cs="Calibri"/>
          <w:sz w:val="24"/>
          <w:szCs w:val="24"/>
        </w:rPr>
        <w:t xml:space="preserve">s </w:t>
      </w:r>
      <w:r w:rsidRPr="00457BD2">
        <w:rPr>
          <w:rFonts w:cs="Calibri"/>
          <w:spacing w:val="16"/>
          <w:sz w:val="24"/>
          <w:szCs w:val="24"/>
        </w:rPr>
        <w:t xml:space="preserve"> </w:t>
      </w:r>
      <w:r w:rsidRPr="00457BD2">
        <w:rPr>
          <w:rFonts w:cs="Calibri"/>
          <w:spacing w:val="-1"/>
          <w:sz w:val="24"/>
          <w:szCs w:val="24"/>
        </w:rPr>
        <w:t>d</w:t>
      </w:r>
      <w:r w:rsidRPr="00457BD2">
        <w:rPr>
          <w:rFonts w:cs="Calibri"/>
          <w:sz w:val="24"/>
          <w:szCs w:val="24"/>
        </w:rPr>
        <w:t xml:space="preserve">ata </w:t>
      </w:r>
      <w:r w:rsidRPr="00457BD2">
        <w:rPr>
          <w:rFonts w:cs="Calibri"/>
          <w:spacing w:val="16"/>
          <w:sz w:val="24"/>
          <w:szCs w:val="24"/>
        </w:rPr>
        <w:t xml:space="preserve"> </w:t>
      </w:r>
      <w:r w:rsidRPr="00457BD2">
        <w:rPr>
          <w:rFonts w:cs="Calibri"/>
          <w:spacing w:val="-1"/>
          <w:sz w:val="24"/>
          <w:szCs w:val="24"/>
        </w:rPr>
        <w:t>p</w:t>
      </w:r>
      <w:r w:rsidRPr="00457BD2">
        <w:rPr>
          <w:rFonts w:cs="Calibri"/>
          <w:spacing w:val="1"/>
          <w:sz w:val="24"/>
          <w:szCs w:val="24"/>
        </w:rPr>
        <w:t>o</w:t>
      </w:r>
      <w:r w:rsidRPr="00457BD2">
        <w:rPr>
          <w:rFonts w:cs="Calibri"/>
          <w:sz w:val="24"/>
          <w:szCs w:val="24"/>
        </w:rPr>
        <w:t>i</w:t>
      </w:r>
      <w:r w:rsidRPr="00457BD2">
        <w:rPr>
          <w:rFonts w:cs="Calibri"/>
          <w:spacing w:val="-1"/>
          <w:sz w:val="24"/>
          <w:szCs w:val="24"/>
        </w:rPr>
        <w:t>n</w:t>
      </w:r>
      <w:r w:rsidRPr="00457BD2">
        <w:rPr>
          <w:rFonts w:cs="Calibri"/>
          <w:spacing w:val="-2"/>
          <w:sz w:val="24"/>
          <w:szCs w:val="24"/>
        </w:rPr>
        <w:t>t</w:t>
      </w:r>
      <w:r w:rsidRPr="00457BD2">
        <w:rPr>
          <w:rFonts w:cs="Calibri"/>
          <w:sz w:val="24"/>
          <w:szCs w:val="24"/>
        </w:rPr>
        <w:t xml:space="preserve">s </w:t>
      </w:r>
      <w:r w:rsidRPr="00457BD2">
        <w:rPr>
          <w:rFonts w:cs="Calibri"/>
          <w:spacing w:val="16"/>
          <w:sz w:val="24"/>
          <w:szCs w:val="24"/>
        </w:rPr>
        <w:t xml:space="preserve"> </w:t>
      </w:r>
      <w:r w:rsidRPr="00457BD2">
        <w:rPr>
          <w:rFonts w:cs="Calibri"/>
          <w:sz w:val="24"/>
          <w:szCs w:val="24"/>
        </w:rPr>
        <w:t>(surv</w:t>
      </w:r>
      <w:r w:rsidRPr="00457BD2">
        <w:rPr>
          <w:rFonts w:cs="Calibri"/>
          <w:spacing w:val="1"/>
          <w:sz w:val="24"/>
          <w:szCs w:val="24"/>
        </w:rPr>
        <w:t>e</w:t>
      </w:r>
      <w:r w:rsidRPr="00457BD2">
        <w:rPr>
          <w:rFonts w:cs="Calibri"/>
          <w:sz w:val="24"/>
          <w:szCs w:val="24"/>
        </w:rPr>
        <w:t xml:space="preserve">y </w:t>
      </w:r>
      <w:r w:rsidRPr="00457BD2">
        <w:rPr>
          <w:rFonts w:cs="Calibri"/>
          <w:spacing w:val="21"/>
          <w:sz w:val="24"/>
          <w:szCs w:val="24"/>
        </w:rPr>
        <w:t xml:space="preserve"> </w:t>
      </w:r>
      <w:r w:rsidRPr="00457BD2">
        <w:rPr>
          <w:rFonts w:cs="Calibri"/>
          <w:spacing w:val="-3"/>
          <w:sz w:val="24"/>
          <w:szCs w:val="24"/>
        </w:rPr>
        <w:t>r</w:t>
      </w:r>
      <w:r w:rsidRPr="00457BD2">
        <w:rPr>
          <w:rFonts w:cs="Calibri"/>
          <w:sz w:val="24"/>
          <w:szCs w:val="24"/>
        </w:rPr>
        <w:t xml:space="preserve">esults, </w:t>
      </w:r>
      <w:r w:rsidRPr="00457BD2">
        <w:rPr>
          <w:rFonts w:cs="Calibri"/>
          <w:spacing w:val="15"/>
          <w:sz w:val="24"/>
          <w:szCs w:val="24"/>
        </w:rPr>
        <w:t xml:space="preserve"> </w:t>
      </w:r>
      <w:r w:rsidRPr="00457BD2">
        <w:rPr>
          <w:rFonts w:cs="Calibri"/>
          <w:spacing w:val="-1"/>
          <w:sz w:val="24"/>
          <w:szCs w:val="24"/>
        </w:rPr>
        <w:t>g</w:t>
      </w:r>
      <w:r w:rsidRPr="00457BD2">
        <w:rPr>
          <w:rFonts w:cs="Calibri"/>
          <w:sz w:val="24"/>
          <w:szCs w:val="24"/>
        </w:rPr>
        <w:t>r</w:t>
      </w:r>
      <w:r w:rsidRPr="00457BD2">
        <w:rPr>
          <w:rFonts w:cs="Calibri"/>
          <w:spacing w:val="-1"/>
          <w:sz w:val="24"/>
          <w:szCs w:val="24"/>
        </w:rPr>
        <w:t>o</w:t>
      </w:r>
      <w:r w:rsidRPr="00457BD2">
        <w:rPr>
          <w:rFonts w:cs="Calibri"/>
          <w:sz w:val="24"/>
          <w:szCs w:val="24"/>
        </w:rPr>
        <w:t>w</w:t>
      </w:r>
      <w:r w:rsidRPr="00457BD2">
        <w:rPr>
          <w:rFonts w:cs="Calibri"/>
          <w:spacing w:val="1"/>
          <w:sz w:val="24"/>
          <w:szCs w:val="24"/>
        </w:rPr>
        <w:t>t</w:t>
      </w:r>
      <w:r w:rsidRPr="00457BD2">
        <w:rPr>
          <w:rFonts w:cs="Calibri"/>
          <w:sz w:val="24"/>
          <w:szCs w:val="24"/>
        </w:rPr>
        <w:t xml:space="preserve">h </w:t>
      </w:r>
      <w:r w:rsidRPr="00457BD2">
        <w:rPr>
          <w:rFonts w:cs="Calibri"/>
          <w:spacing w:val="15"/>
          <w:sz w:val="24"/>
          <w:szCs w:val="24"/>
        </w:rPr>
        <w:t xml:space="preserve"> </w:t>
      </w:r>
      <w:r w:rsidRPr="00457BD2">
        <w:rPr>
          <w:rFonts w:cs="Calibri"/>
          <w:spacing w:val="-1"/>
          <w:sz w:val="24"/>
          <w:szCs w:val="24"/>
        </w:rPr>
        <w:t>g</w:t>
      </w:r>
      <w:r w:rsidRPr="00457BD2">
        <w:rPr>
          <w:rFonts w:cs="Calibri"/>
          <w:spacing w:val="1"/>
          <w:sz w:val="24"/>
          <w:szCs w:val="24"/>
        </w:rPr>
        <w:t>o</w:t>
      </w:r>
      <w:r w:rsidRPr="00457BD2">
        <w:rPr>
          <w:rFonts w:cs="Calibri"/>
          <w:sz w:val="24"/>
          <w:szCs w:val="24"/>
        </w:rPr>
        <w:t>al</w:t>
      </w:r>
      <w:r w:rsidRPr="00457BD2">
        <w:rPr>
          <w:rFonts w:cs="Calibri"/>
          <w:spacing w:val="-3"/>
          <w:sz w:val="24"/>
          <w:szCs w:val="24"/>
        </w:rPr>
        <w:t>s</w:t>
      </w:r>
      <w:r w:rsidRPr="00457BD2">
        <w:rPr>
          <w:rFonts w:cs="Calibri"/>
          <w:sz w:val="24"/>
          <w:szCs w:val="24"/>
        </w:rPr>
        <w:t>, i</w:t>
      </w:r>
      <w:r w:rsidRPr="00457BD2">
        <w:rPr>
          <w:rFonts w:cs="Calibri"/>
          <w:spacing w:val="1"/>
          <w:sz w:val="24"/>
          <w:szCs w:val="24"/>
        </w:rPr>
        <w:t>m</w:t>
      </w: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pacing w:val="1"/>
          <w:sz w:val="24"/>
          <w:szCs w:val="24"/>
        </w:rPr>
        <w:t>v</w:t>
      </w:r>
      <w:r w:rsidRPr="00457BD2">
        <w:rPr>
          <w:rFonts w:cs="Calibri"/>
          <w:spacing w:val="-2"/>
          <w:sz w:val="24"/>
          <w:szCs w:val="24"/>
        </w:rPr>
        <w:t>e</w:t>
      </w:r>
      <w:r w:rsidRPr="00457BD2">
        <w:rPr>
          <w:rFonts w:cs="Calibri"/>
          <w:spacing w:val="1"/>
          <w:sz w:val="24"/>
          <w:szCs w:val="24"/>
        </w:rPr>
        <w:t>m</w:t>
      </w:r>
      <w:r w:rsidRPr="00457BD2">
        <w:rPr>
          <w:rFonts w:cs="Calibri"/>
          <w:sz w:val="24"/>
          <w:szCs w:val="24"/>
        </w:rPr>
        <w:t>e</w:t>
      </w:r>
      <w:r w:rsidRPr="00457BD2">
        <w:rPr>
          <w:rFonts w:cs="Calibri"/>
          <w:spacing w:val="-3"/>
          <w:sz w:val="24"/>
          <w:szCs w:val="24"/>
        </w:rPr>
        <w:t>n</w:t>
      </w:r>
      <w:r w:rsidRPr="00457BD2">
        <w:rPr>
          <w:rFonts w:cs="Calibri"/>
          <w:sz w:val="24"/>
          <w:szCs w:val="24"/>
        </w:rPr>
        <w:t xml:space="preserve">t   </w:t>
      </w:r>
      <w:r w:rsidRPr="00457BD2">
        <w:rPr>
          <w:rFonts w:cs="Calibri"/>
          <w:spacing w:val="-1"/>
          <w:sz w:val="24"/>
          <w:szCs w:val="24"/>
        </w:rPr>
        <w:t>p</w:t>
      </w:r>
      <w:r w:rsidRPr="00457BD2">
        <w:rPr>
          <w:rFonts w:cs="Calibri"/>
          <w:sz w:val="24"/>
          <w:szCs w:val="24"/>
        </w:rPr>
        <w:t>la</w:t>
      </w:r>
      <w:r w:rsidRPr="00457BD2">
        <w:rPr>
          <w:rFonts w:cs="Calibri"/>
          <w:spacing w:val="-1"/>
          <w:sz w:val="24"/>
          <w:szCs w:val="24"/>
        </w:rPr>
        <w:t>n</w:t>
      </w:r>
      <w:r w:rsidRPr="00457BD2">
        <w:rPr>
          <w:rFonts w:cs="Calibri"/>
          <w:sz w:val="24"/>
          <w:szCs w:val="24"/>
        </w:rPr>
        <w:t xml:space="preserve">s,   </w:t>
      </w:r>
      <w:r w:rsidRPr="00457BD2">
        <w:rPr>
          <w:rFonts w:cs="Calibri"/>
          <w:spacing w:val="-1"/>
          <w:sz w:val="24"/>
          <w:szCs w:val="24"/>
        </w:rPr>
        <w:t>p</w:t>
      </w:r>
      <w:r w:rsidRPr="00457BD2">
        <w:rPr>
          <w:rFonts w:cs="Calibri"/>
          <w:spacing w:val="-3"/>
          <w:sz w:val="24"/>
          <w:szCs w:val="24"/>
        </w:rPr>
        <w:t>r</w:t>
      </w:r>
      <w:r w:rsidRPr="00457BD2">
        <w:rPr>
          <w:rFonts w:cs="Calibri"/>
          <w:spacing w:val="1"/>
          <w:sz w:val="24"/>
          <w:szCs w:val="24"/>
        </w:rPr>
        <w:t>o</w:t>
      </w:r>
      <w:r w:rsidRPr="00457BD2">
        <w:rPr>
          <w:rFonts w:cs="Calibri"/>
          <w:spacing w:val="-3"/>
          <w:sz w:val="24"/>
          <w:szCs w:val="24"/>
        </w:rPr>
        <w:t>f</w:t>
      </w:r>
      <w:r w:rsidRPr="00457BD2">
        <w:rPr>
          <w:rFonts w:cs="Calibri"/>
          <w:sz w:val="24"/>
          <w:szCs w:val="24"/>
        </w:rPr>
        <w:t>essi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al </w:t>
      </w:r>
      <w:r w:rsidRPr="00457BD2">
        <w:rPr>
          <w:rFonts w:cs="Calibri"/>
          <w:spacing w:val="49"/>
          <w:sz w:val="24"/>
          <w:szCs w:val="24"/>
        </w:rPr>
        <w:t xml:space="preserve"> </w:t>
      </w:r>
      <w:r w:rsidRPr="00457BD2">
        <w:rPr>
          <w:rFonts w:cs="Calibri"/>
          <w:spacing w:val="-1"/>
          <w:sz w:val="24"/>
          <w:szCs w:val="24"/>
        </w:rPr>
        <w:t>g</w:t>
      </w:r>
      <w:r w:rsidRPr="00457BD2">
        <w:rPr>
          <w:rFonts w:cs="Calibri"/>
          <w:spacing w:val="-3"/>
          <w:sz w:val="24"/>
          <w:szCs w:val="24"/>
        </w:rPr>
        <w:t>r</w:t>
      </w:r>
      <w:r w:rsidRPr="00457BD2">
        <w:rPr>
          <w:rFonts w:cs="Calibri"/>
          <w:spacing w:val="1"/>
          <w:sz w:val="24"/>
          <w:szCs w:val="24"/>
        </w:rPr>
        <w:t>o</w:t>
      </w:r>
      <w:r w:rsidRPr="00457BD2">
        <w:rPr>
          <w:rFonts w:cs="Calibri"/>
          <w:spacing w:val="-2"/>
          <w:sz w:val="24"/>
          <w:szCs w:val="24"/>
        </w:rPr>
        <w:t>w</w:t>
      </w:r>
      <w:r w:rsidRPr="00457BD2">
        <w:rPr>
          <w:rFonts w:cs="Calibri"/>
          <w:sz w:val="24"/>
          <w:szCs w:val="24"/>
        </w:rPr>
        <w:t xml:space="preserve">th </w:t>
      </w:r>
      <w:r w:rsidRPr="00457BD2">
        <w:rPr>
          <w:rFonts w:cs="Calibri"/>
          <w:spacing w:val="49"/>
          <w:sz w:val="24"/>
          <w:szCs w:val="24"/>
        </w:rPr>
        <w:t xml:space="preserve"> </w:t>
      </w:r>
      <w:r w:rsidRPr="00457BD2">
        <w:rPr>
          <w:rFonts w:cs="Calibri"/>
          <w:spacing w:val="-1"/>
          <w:sz w:val="24"/>
          <w:szCs w:val="24"/>
        </w:rPr>
        <w:t>p</w:t>
      </w:r>
      <w:r w:rsidRPr="00457BD2">
        <w:rPr>
          <w:rFonts w:cs="Calibri"/>
          <w:sz w:val="24"/>
          <w:szCs w:val="24"/>
        </w:rPr>
        <w:t>la</w:t>
      </w:r>
      <w:r w:rsidRPr="00457BD2">
        <w:rPr>
          <w:rFonts w:cs="Calibri"/>
          <w:spacing w:val="-1"/>
          <w:sz w:val="24"/>
          <w:szCs w:val="24"/>
        </w:rPr>
        <w:t>n</w:t>
      </w:r>
      <w:r w:rsidRPr="00457BD2">
        <w:rPr>
          <w:rFonts w:cs="Calibri"/>
          <w:sz w:val="24"/>
          <w:szCs w:val="24"/>
        </w:rPr>
        <w:t xml:space="preserve">s, </w:t>
      </w:r>
      <w:r w:rsidRPr="00457BD2">
        <w:rPr>
          <w:rFonts w:cs="Calibri"/>
          <w:spacing w:val="47"/>
          <w:sz w:val="24"/>
          <w:szCs w:val="24"/>
        </w:rPr>
        <w:t xml:space="preserve"> </w:t>
      </w:r>
      <w:r w:rsidRPr="00457BD2">
        <w:rPr>
          <w:rFonts w:cs="Calibri"/>
          <w:sz w:val="24"/>
          <w:szCs w:val="24"/>
        </w:rPr>
        <w:t>Va</w:t>
      </w:r>
      <w:r w:rsidRPr="00457BD2">
        <w:rPr>
          <w:rFonts w:cs="Calibri"/>
          <w:spacing w:val="2"/>
          <w:sz w:val="24"/>
          <w:szCs w:val="24"/>
        </w:rPr>
        <w:t>l</w:t>
      </w:r>
      <w:r w:rsidRPr="00457BD2">
        <w:rPr>
          <w:rFonts w:cs="Calibri"/>
          <w:sz w:val="24"/>
          <w:szCs w:val="24"/>
        </w:rPr>
        <w:t xml:space="preserve">-Ed </w:t>
      </w:r>
      <w:r w:rsidRPr="00457BD2">
        <w:rPr>
          <w:rFonts w:cs="Calibri"/>
          <w:spacing w:val="49"/>
          <w:sz w:val="24"/>
          <w:szCs w:val="24"/>
        </w:rPr>
        <w:t xml:space="preserve"> </w:t>
      </w:r>
      <w:r w:rsidRPr="00457BD2">
        <w:rPr>
          <w:rFonts w:cs="Calibri"/>
          <w:spacing w:val="1"/>
          <w:sz w:val="24"/>
          <w:szCs w:val="24"/>
        </w:rPr>
        <w:t>o</w:t>
      </w:r>
      <w:r w:rsidRPr="00457BD2">
        <w:rPr>
          <w:rFonts w:cs="Calibri"/>
          <w:sz w:val="24"/>
          <w:szCs w:val="24"/>
        </w:rPr>
        <w:t xml:space="preserve">r </w:t>
      </w:r>
      <w:r w:rsidRPr="00457BD2">
        <w:rPr>
          <w:rFonts w:cs="Calibri"/>
          <w:spacing w:val="47"/>
          <w:sz w:val="24"/>
          <w:szCs w:val="24"/>
        </w:rPr>
        <w:t xml:space="preserve"> </w:t>
      </w:r>
      <w:r w:rsidRPr="00457BD2">
        <w:rPr>
          <w:rFonts w:cs="Calibri"/>
          <w:sz w:val="24"/>
          <w:szCs w:val="24"/>
        </w:rPr>
        <w:t>TE</w:t>
      </w:r>
      <w:r w:rsidRPr="00457BD2">
        <w:rPr>
          <w:rFonts w:cs="Calibri"/>
          <w:spacing w:val="-2"/>
          <w:sz w:val="24"/>
          <w:szCs w:val="24"/>
        </w:rPr>
        <w:t>L</w:t>
      </w:r>
      <w:r w:rsidRPr="00457BD2">
        <w:rPr>
          <w:rFonts w:cs="Calibri"/>
          <w:sz w:val="24"/>
          <w:szCs w:val="24"/>
        </w:rPr>
        <w:t xml:space="preserve">L </w:t>
      </w:r>
      <w:r w:rsidRPr="00457BD2">
        <w:rPr>
          <w:rFonts w:cs="Calibri"/>
          <w:spacing w:val="50"/>
          <w:sz w:val="24"/>
          <w:szCs w:val="24"/>
        </w:rPr>
        <w:t xml:space="preserve"> </w:t>
      </w:r>
      <w:r w:rsidRPr="00457BD2">
        <w:rPr>
          <w:rFonts w:cs="Calibri"/>
          <w:sz w:val="24"/>
          <w:szCs w:val="24"/>
        </w:rPr>
        <w:t>resu</w:t>
      </w:r>
      <w:r w:rsidRPr="00457BD2">
        <w:rPr>
          <w:rFonts w:cs="Calibri"/>
          <w:spacing w:val="-3"/>
          <w:sz w:val="24"/>
          <w:szCs w:val="24"/>
        </w:rPr>
        <w:t>l</w:t>
      </w:r>
      <w:r w:rsidRPr="00457BD2">
        <w:rPr>
          <w:rFonts w:cs="Calibri"/>
          <w:sz w:val="24"/>
          <w:szCs w:val="24"/>
        </w:rPr>
        <w:t xml:space="preserve">ts, </w:t>
      </w:r>
      <w:r w:rsidRPr="00457BD2">
        <w:rPr>
          <w:rFonts w:cs="Calibri"/>
          <w:spacing w:val="48"/>
          <w:sz w:val="24"/>
          <w:szCs w:val="24"/>
        </w:rPr>
        <w:t xml:space="preserve"> </w:t>
      </w:r>
      <w:r w:rsidRPr="00457BD2">
        <w:rPr>
          <w:rFonts w:cs="Calibri"/>
          <w:sz w:val="24"/>
          <w:szCs w:val="24"/>
        </w:rPr>
        <w:t>e</w:t>
      </w:r>
      <w:r w:rsidRPr="00457BD2">
        <w:rPr>
          <w:rFonts w:cs="Calibri"/>
          <w:spacing w:val="1"/>
          <w:sz w:val="24"/>
          <w:szCs w:val="24"/>
        </w:rPr>
        <w:t>t</w:t>
      </w:r>
      <w:r w:rsidRPr="00457BD2">
        <w:rPr>
          <w:rFonts w:cs="Calibri"/>
          <w:sz w:val="24"/>
          <w:szCs w:val="24"/>
        </w:rPr>
        <w:t>c.)</w:t>
      </w:r>
      <w:r w:rsidRPr="00457BD2">
        <w:rPr>
          <w:rFonts w:cs="Calibri"/>
          <w:spacing w:val="49"/>
          <w:sz w:val="24"/>
          <w:szCs w:val="24"/>
        </w:rPr>
        <w:t xml:space="preserve"> </w:t>
      </w:r>
      <w:r w:rsidRPr="00457BD2">
        <w:rPr>
          <w:rFonts w:cs="Calibri"/>
          <w:sz w:val="24"/>
          <w:szCs w:val="24"/>
        </w:rPr>
        <w:t>a</w:t>
      </w:r>
      <w:r w:rsidRPr="00457BD2">
        <w:rPr>
          <w:rFonts w:cs="Calibri"/>
          <w:spacing w:val="-3"/>
          <w:sz w:val="24"/>
          <w:szCs w:val="24"/>
        </w:rPr>
        <w:t>r</w:t>
      </w:r>
      <w:r w:rsidRPr="00457BD2">
        <w:rPr>
          <w:rFonts w:cs="Calibri"/>
          <w:spacing w:val="1"/>
          <w:sz w:val="24"/>
          <w:szCs w:val="24"/>
        </w:rPr>
        <w:t>o</w:t>
      </w:r>
      <w:r w:rsidRPr="00457BD2">
        <w:rPr>
          <w:rFonts w:cs="Calibri"/>
          <w:spacing w:val="-1"/>
          <w:sz w:val="24"/>
          <w:szCs w:val="24"/>
        </w:rPr>
        <w:t>un</w:t>
      </w:r>
      <w:r w:rsidRPr="00457BD2">
        <w:rPr>
          <w:rFonts w:cs="Calibri"/>
          <w:sz w:val="24"/>
          <w:szCs w:val="24"/>
        </w:rPr>
        <w:t>d</w:t>
      </w:r>
      <w:r w:rsidRPr="00457BD2">
        <w:rPr>
          <w:rFonts w:cs="Calibri"/>
          <w:spacing w:val="49"/>
          <w:sz w:val="24"/>
          <w:szCs w:val="24"/>
        </w:rPr>
        <w:t xml:space="preserve"> </w:t>
      </w:r>
      <w:r w:rsidRPr="00457BD2">
        <w:rPr>
          <w:rFonts w:cs="Calibri"/>
          <w:sz w:val="24"/>
          <w:szCs w:val="24"/>
        </w:rPr>
        <w:t xml:space="preserve">the </w:t>
      </w:r>
      <w:r w:rsidRPr="00457BD2">
        <w:rPr>
          <w:rFonts w:cs="Calibri"/>
          <w:spacing w:val="47"/>
          <w:sz w:val="24"/>
          <w:szCs w:val="24"/>
        </w:rPr>
        <w:t xml:space="preserve"> </w:t>
      </w:r>
      <w:r w:rsidRPr="00457BD2">
        <w:rPr>
          <w:rFonts w:cs="Calibri"/>
          <w:spacing w:val="1"/>
          <w:sz w:val="24"/>
          <w:szCs w:val="24"/>
        </w:rPr>
        <w:t>P</w:t>
      </w:r>
      <w:r w:rsidRPr="00457BD2">
        <w:rPr>
          <w:rFonts w:cs="Calibri"/>
          <w:sz w:val="24"/>
          <w:szCs w:val="24"/>
        </w:rPr>
        <w:t>ri</w:t>
      </w:r>
      <w:r w:rsidRPr="00457BD2">
        <w:rPr>
          <w:rFonts w:cs="Calibri"/>
          <w:spacing w:val="-1"/>
          <w:sz w:val="24"/>
          <w:szCs w:val="24"/>
        </w:rPr>
        <w:t>n</w:t>
      </w:r>
      <w:r w:rsidRPr="00457BD2">
        <w:rPr>
          <w:rFonts w:cs="Calibri"/>
          <w:sz w:val="24"/>
          <w:szCs w:val="24"/>
        </w:rPr>
        <w:t>ci</w:t>
      </w:r>
      <w:r w:rsidRPr="00457BD2">
        <w:rPr>
          <w:rFonts w:cs="Calibri"/>
          <w:spacing w:val="-3"/>
          <w:sz w:val="24"/>
          <w:szCs w:val="24"/>
        </w:rPr>
        <w:t>p</w:t>
      </w:r>
      <w:r w:rsidRPr="00457BD2">
        <w:rPr>
          <w:rFonts w:cs="Calibri"/>
          <w:sz w:val="24"/>
          <w:szCs w:val="24"/>
        </w:rPr>
        <w:t xml:space="preserve">al </w:t>
      </w:r>
      <w:r w:rsidRPr="00457BD2">
        <w:rPr>
          <w:rFonts w:cs="Calibri"/>
          <w:spacing w:val="1"/>
          <w:sz w:val="24"/>
          <w:szCs w:val="24"/>
        </w:rPr>
        <w:t>P</w:t>
      </w:r>
      <w:r w:rsidRPr="00457BD2">
        <w:rPr>
          <w:rFonts w:cs="Calibri"/>
          <w:sz w:val="24"/>
          <w:szCs w:val="24"/>
        </w:rPr>
        <w:t>er</w:t>
      </w:r>
      <w:r w:rsidRPr="00457BD2">
        <w:rPr>
          <w:rFonts w:cs="Calibri"/>
          <w:spacing w:val="-2"/>
          <w:sz w:val="24"/>
          <w:szCs w:val="24"/>
        </w:rPr>
        <w:t>f</w:t>
      </w:r>
      <w:r w:rsidRPr="00457BD2">
        <w:rPr>
          <w:rFonts w:cs="Calibri"/>
          <w:spacing w:val="1"/>
          <w:sz w:val="24"/>
          <w:szCs w:val="24"/>
        </w:rPr>
        <w:t>o</w:t>
      </w:r>
      <w:r w:rsidRPr="00457BD2">
        <w:rPr>
          <w:rFonts w:cs="Calibri"/>
          <w:spacing w:val="-3"/>
          <w:sz w:val="24"/>
          <w:szCs w:val="24"/>
        </w:rPr>
        <w:t>r</w:t>
      </w:r>
      <w:r w:rsidRPr="00457BD2">
        <w:rPr>
          <w:rFonts w:cs="Calibri"/>
          <w:spacing w:val="1"/>
          <w:sz w:val="24"/>
          <w:szCs w:val="24"/>
        </w:rPr>
        <w:t>m</w:t>
      </w:r>
      <w:r w:rsidRPr="00457BD2">
        <w:rPr>
          <w:rFonts w:cs="Calibri"/>
          <w:sz w:val="24"/>
          <w:szCs w:val="24"/>
        </w:rPr>
        <w:t>a</w:t>
      </w:r>
      <w:r w:rsidRPr="00457BD2">
        <w:rPr>
          <w:rFonts w:cs="Calibri"/>
          <w:spacing w:val="-1"/>
          <w:sz w:val="24"/>
          <w:szCs w:val="24"/>
        </w:rPr>
        <w:t>n</w:t>
      </w:r>
      <w:r w:rsidRPr="00457BD2">
        <w:rPr>
          <w:rFonts w:cs="Calibri"/>
          <w:sz w:val="24"/>
          <w:szCs w:val="24"/>
        </w:rPr>
        <w:t>ce</w:t>
      </w:r>
      <w:r w:rsidRPr="00457BD2">
        <w:rPr>
          <w:rFonts w:cs="Calibri"/>
          <w:spacing w:val="3"/>
          <w:sz w:val="24"/>
          <w:szCs w:val="24"/>
        </w:rPr>
        <w:t xml:space="preserve"> </w:t>
      </w:r>
      <w:r w:rsidRPr="00457BD2">
        <w:rPr>
          <w:rFonts w:cs="Calibri"/>
          <w:sz w:val="24"/>
          <w:szCs w:val="24"/>
        </w:rPr>
        <w:t>Sta</w:t>
      </w:r>
      <w:r w:rsidRPr="00457BD2">
        <w:rPr>
          <w:rFonts w:cs="Calibri"/>
          <w:spacing w:val="-1"/>
          <w:sz w:val="24"/>
          <w:szCs w:val="24"/>
        </w:rPr>
        <w:t>nd</w:t>
      </w:r>
      <w:r w:rsidRPr="00457BD2">
        <w:rPr>
          <w:rFonts w:cs="Calibri"/>
          <w:sz w:val="24"/>
          <w:szCs w:val="24"/>
        </w:rPr>
        <w:t>ar</w:t>
      </w:r>
      <w:r w:rsidRPr="00457BD2">
        <w:rPr>
          <w:rFonts w:cs="Calibri"/>
          <w:spacing w:val="-1"/>
          <w:sz w:val="24"/>
          <w:szCs w:val="24"/>
        </w:rPr>
        <w:t>d</w:t>
      </w:r>
      <w:r w:rsidRPr="00457BD2">
        <w:rPr>
          <w:rFonts w:cs="Calibri"/>
          <w:sz w:val="24"/>
          <w:szCs w:val="24"/>
        </w:rPr>
        <w:t xml:space="preserve">s. </w:t>
      </w:r>
      <w:r w:rsidRPr="00457BD2">
        <w:rPr>
          <w:rFonts w:cs="Calibri"/>
          <w:spacing w:val="20"/>
          <w:sz w:val="24"/>
          <w:szCs w:val="24"/>
        </w:rPr>
        <w:t xml:space="preserve"> </w:t>
      </w:r>
      <w:r w:rsidRPr="00457BD2">
        <w:rPr>
          <w:rFonts w:cs="Calibri"/>
          <w:spacing w:val="-1"/>
          <w:sz w:val="24"/>
          <w:szCs w:val="24"/>
        </w:rPr>
        <w:t>P</w:t>
      </w:r>
      <w:r w:rsidRPr="00457BD2">
        <w:rPr>
          <w:rFonts w:cs="Calibri"/>
          <w:sz w:val="24"/>
          <w:szCs w:val="24"/>
        </w:rPr>
        <w:t>ri</w:t>
      </w:r>
      <w:r w:rsidRPr="00457BD2">
        <w:rPr>
          <w:rFonts w:cs="Calibri"/>
          <w:spacing w:val="-1"/>
          <w:sz w:val="24"/>
          <w:szCs w:val="24"/>
        </w:rPr>
        <w:t>n</w:t>
      </w:r>
      <w:r w:rsidRPr="00457BD2">
        <w:rPr>
          <w:rFonts w:cs="Calibri"/>
          <w:sz w:val="24"/>
          <w:szCs w:val="24"/>
        </w:rPr>
        <w:t>ci</w:t>
      </w:r>
      <w:r w:rsidRPr="00457BD2">
        <w:rPr>
          <w:rFonts w:cs="Calibri"/>
          <w:spacing w:val="-1"/>
          <w:sz w:val="24"/>
          <w:szCs w:val="24"/>
        </w:rPr>
        <w:t>p</w:t>
      </w:r>
      <w:r w:rsidRPr="00457BD2">
        <w:rPr>
          <w:rFonts w:cs="Calibri"/>
          <w:sz w:val="24"/>
          <w:szCs w:val="24"/>
        </w:rPr>
        <w:t>als</w:t>
      </w:r>
      <w:r w:rsidRPr="00457BD2">
        <w:rPr>
          <w:rFonts w:cs="Calibri"/>
          <w:spacing w:val="2"/>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2"/>
          <w:sz w:val="24"/>
          <w:szCs w:val="24"/>
        </w:rPr>
        <w:t xml:space="preserve"> </w:t>
      </w:r>
      <w:r w:rsidRPr="00457BD2">
        <w:rPr>
          <w:rFonts w:cs="Calibri"/>
          <w:sz w:val="24"/>
          <w:szCs w:val="24"/>
        </w:rPr>
        <w:t>assista</w:t>
      </w:r>
      <w:r w:rsidRPr="00457BD2">
        <w:rPr>
          <w:rFonts w:cs="Calibri"/>
          <w:spacing w:val="-1"/>
          <w:sz w:val="24"/>
          <w:szCs w:val="24"/>
        </w:rPr>
        <w:t>n</w:t>
      </w:r>
      <w:r w:rsidRPr="00457BD2">
        <w:rPr>
          <w:rFonts w:cs="Calibri"/>
          <w:sz w:val="24"/>
          <w:szCs w:val="24"/>
        </w:rPr>
        <w:t>t</w:t>
      </w:r>
      <w:r w:rsidRPr="00457BD2">
        <w:rPr>
          <w:rFonts w:cs="Calibri"/>
          <w:spacing w:val="3"/>
          <w:sz w:val="24"/>
          <w:szCs w:val="24"/>
        </w:rPr>
        <w:t xml:space="preserve"> </w:t>
      </w:r>
      <w:r w:rsidRPr="00457BD2">
        <w:rPr>
          <w:rFonts w:cs="Calibri"/>
          <w:spacing w:val="-1"/>
          <w:sz w:val="24"/>
          <w:szCs w:val="24"/>
        </w:rPr>
        <w:t>p</w:t>
      </w:r>
      <w:r w:rsidRPr="00457BD2">
        <w:rPr>
          <w:rFonts w:cs="Calibri"/>
          <w:sz w:val="24"/>
          <w:szCs w:val="24"/>
        </w:rPr>
        <w:t>ri</w:t>
      </w:r>
      <w:r w:rsidRPr="00457BD2">
        <w:rPr>
          <w:rFonts w:cs="Calibri"/>
          <w:spacing w:val="-4"/>
          <w:sz w:val="24"/>
          <w:szCs w:val="24"/>
        </w:rPr>
        <w:t>n</w:t>
      </w:r>
      <w:r w:rsidRPr="00457BD2">
        <w:rPr>
          <w:rFonts w:cs="Calibri"/>
          <w:sz w:val="24"/>
          <w:szCs w:val="24"/>
        </w:rPr>
        <w:t>ci</w:t>
      </w:r>
      <w:r w:rsidRPr="00457BD2">
        <w:rPr>
          <w:rFonts w:cs="Calibri"/>
          <w:spacing w:val="-1"/>
          <w:sz w:val="24"/>
          <w:szCs w:val="24"/>
        </w:rPr>
        <w:t>p</w:t>
      </w:r>
      <w:r w:rsidRPr="00457BD2">
        <w:rPr>
          <w:rFonts w:cs="Calibri"/>
          <w:sz w:val="24"/>
          <w:szCs w:val="24"/>
        </w:rPr>
        <w:t>als</w:t>
      </w:r>
      <w:r w:rsidRPr="00457BD2">
        <w:rPr>
          <w:rFonts w:cs="Calibri"/>
          <w:spacing w:val="2"/>
          <w:sz w:val="24"/>
          <w:szCs w:val="24"/>
        </w:rPr>
        <w:t xml:space="preserve"> </w:t>
      </w:r>
      <w:r w:rsidRPr="00457BD2">
        <w:rPr>
          <w:rFonts w:cs="Calibri"/>
          <w:sz w:val="24"/>
          <w:szCs w:val="24"/>
        </w:rPr>
        <w:t>will</w:t>
      </w:r>
      <w:r w:rsidRPr="00457BD2">
        <w:rPr>
          <w:rFonts w:cs="Calibri"/>
          <w:spacing w:val="2"/>
          <w:sz w:val="24"/>
          <w:szCs w:val="24"/>
        </w:rPr>
        <w:t xml:space="preserve"> </w:t>
      </w:r>
      <w:r w:rsidRPr="00457BD2">
        <w:rPr>
          <w:rFonts w:cs="Calibri"/>
          <w:sz w:val="24"/>
          <w:szCs w:val="24"/>
        </w:rPr>
        <w:t>l</w:t>
      </w:r>
      <w:r w:rsidRPr="00457BD2">
        <w:rPr>
          <w:rFonts w:cs="Calibri"/>
          <w:spacing w:val="-2"/>
          <w:sz w:val="24"/>
          <w:szCs w:val="24"/>
        </w:rPr>
        <w:t>o</w:t>
      </w:r>
      <w:r w:rsidRPr="00457BD2">
        <w:rPr>
          <w:rFonts w:cs="Calibri"/>
          <w:spacing w:val="1"/>
          <w:sz w:val="24"/>
          <w:szCs w:val="24"/>
        </w:rPr>
        <w:t>o</w:t>
      </w:r>
      <w:r w:rsidRPr="00457BD2">
        <w:rPr>
          <w:rFonts w:cs="Calibri"/>
          <w:sz w:val="24"/>
          <w:szCs w:val="24"/>
        </w:rPr>
        <w:t>k</w:t>
      </w:r>
      <w:r w:rsidRPr="00457BD2">
        <w:rPr>
          <w:rFonts w:cs="Calibri"/>
          <w:spacing w:val="3"/>
          <w:sz w:val="24"/>
          <w:szCs w:val="24"/>
        </w:rPr>
        <w:t xml:space="preserve"> </w:t>
      </w:r>
      <w:r w:rsidRPr="00457BD2">
        <w:rPr>
          <w:rFonts w:cs="Calibri"/>
          <w:spacing w:val="-3"/>
          <w:sz w:val="24"/>
          <w:szCs w:val="24"/>
        </w:rPr>
        <w:t>a</w:t>
      </w:r>
      <w:r w:rsidRPr="00457BD2">
        <w:rPr>
          <w:rFonts w:cs="Calibri"/>
          <w:sz w:val="24"/>
          <w:szCs w:val="24"/>
        </w:rPr>
        <w:t>t</w:t>
      </w:r>
      <w:r w:rsidRPr="00457BD2">
        <w:rPr>
          <w:rFonts w:cs="Calibri"/>
          <w:spacing w:val="3"/>
          <w:sz w:val="24"/>
          <w:szCs w:val="24"/>
        </w:rPr>
        <w:t xml:space="preserve"> </w:t>
      </w:r>
      <w:r w:rsidRPr="00457BD2">
        <w:rPr>
          <w:rFonts w:cs="Calibri"/>
          <w:sz w:val="24"/>
          <w:szCs w:val="24"/>
        </w:rPr>
        <w:t>the e</w:t>
      </w:r>
      <w:r w:rsidRPr="00457BD2">
        <w:rPr>
          <w:rFonts w:cs="Calibri"/>
          <w:spacing w:val="1"/>
          <w:sz w:val="24"/>
          <w:szCs w:val="24"/>
        </w:rPr>
        <w:t>v</w:t>
      </w:r>
      <w:r w:rsidRPr="00457BD2">
        <w:rPr>
          <w:rFonts w:cs="Calibri"/>
          <w:sz w:val="24"/>
          <w:szCs w:val="24"/>
        </w:rPr>
        <w:t>i</w:t>
      </w:r>
      <w:r w:rsidRPr="00457BD2">
        <w:rPr>
          <w:rFonts w:cs="Calibri"/>
          <w:spacing w:val="-4"/>
          <w:sz w:val="24"/>
          <w:szCs w:val="24"/>
        </w:rPr>
        <w:t>d</w:t>
      </w:r>
      <w:r w:rsidRPr="00457BD2">
        <w:rPr>
          <w:rFonts w:cs="Calibri"/>
          <w:sz w:val="24"/>
          <w:szCs w:val="24"/>
        </w:rPr>
        <w:t>ence</w:t>
      </w:r>
      <w:r w:rsidRPr="00457BD2">
        <w:rPr>
          <w:rFonts w:cs="Calibri"/>
          <w:spacing w:val="3"/>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2"/>
          <w:sz w:val="24"/>
          <w:szCs w:val="24"/>
        </w:rPr>
        <w:t xml:space="preserve"> </w:t>
      </w:r>
      <w:r w:rsidRPr="00457BD2">
        <w:rPr>
          <w:rFonts w:cs="Calibri"/>
          <w:sz w:val="24"/>
          <w:szCs w:val="24"/>
        </w:rPr>
        <w:t>es</w:t>
      </w:r>
      <w:r w:rsidRPr="00457BD2">
        <w:rPr>
          <w:rFonts w:cs="Calibri"/>
          <w:spacing w:val="-1"/>
          <w:sz w:val="24"/>
          <w:szCs w:val="24"/>
        </w:rPr>
        <w:t>t</w:t>
      </w:r>
      <w:r w:rsidRPr="00457BD2">
        <w:rPr>
          <w:rFonts w:cs="Calibri"/>
          <w:spacing w:val="5"/>
          <w:sz w:val="24"/>
          <w:szCs w:val="24"/>
        </w:rPr>
        <w:t>a</w:t>
      </w:r>
      <w:r w:rsidRPr="00457BD2">
        <w:rPr>
          <w:rFonts w:cs="Calibri"/>
          <w:spacing w:val="-1"/>
          <w:sz w:val="24"/>
          <w:szCs w:val="24"/>
        </w:rPr>
        <w:t>b</w:t>
      </w:r>
      <w:r w:rsidRPr="00457BD2">
        <w:rPr>
          <w:rFonts w:cs="Calibri"/>
          <w:sz w:val="24"/>
          <w:szCs w:val="24"/>
        </w:rPr>
        <w:t>l</w:t>
      </w:r>
      <w:r w:rsidRPr="00457BD2">
        <w:rPr>
          <w:rFonts w:cs="Calibri"/>
          <w:spacing w:val="-1"/>
          <w:sz w:val="24"/>
          <w:szCs w:val="24"/>
        </w:rPr>
        <w:t>i</w:t>
      </w:r>
      <w:r w:rsidRPr="00457BD2">
        <w:rPr>
          <w:rFonts w:cs="Calibri"/>
          <w:sz w:val="24"/>
          <w:szCs w:val="24"/>
        </w:rPr>
        <w:t>sh</w:t>
      </w:r>
      <w:r w:rsidRPr="00457BD2">
        <w:rPr>
          <w:rFonts w:cs="Calibri"/>
          <w:spacing w:val="2"/>
          <w:sz w:val="24"/>
          <w:szCs w:val="24"/>
        </w:rPr>
        <w:t xml:space="preserve"> </w:t>
      </w:r>
      <w:r w:rsidRPr="00457BD2">
        <w:rPr>
          <w:rFonts w:cs="Calibri"/>
          <w:sz w:val="24"/>
          <w:szCs w:val="24"/>
        </w:rPr>
        <w:t>a</w:t>
      </w:r>
      <w:r w:rsidRPr="00457BD2">
        <w:rPr>
          <w:rFonts w:cs="Calibri"/>
          <w:spacing w:val="2"/>
          <w:sz w:val="24"/>
          <w:szCs w:val="24"/>
        </w:rPr>
        <w:t xml:space="preserve"> </w:t>
      </w:r>
      <w:r w:rsidR="00B43ED3" w:rsidRPr="00457BD2">
        <w:rPr>
          <w:rFonts w:cs="Calibri"/>
          <w:spacing w:val="2"/>
          <w:sz w:val="24"/>
          <w:szCs w:val="24"/>
        </w:rPr>
        <w:t xml:space="preserve">rating to be used as a component in establishing the overall professional practice </w:t>
      </w:r>
      <w:r w:rsidRPr="00457BD2">
        <w:rPr>
          <w:rFonts w:cs="Calibri"/>
          <w:sz w:val="24"/>
          <w:szCs w:val="24"/>
        </w:rPr>
        <w:t>rati</w:t>
      </w:r>
      <w:r w:rsidRPr="00457BD2">
        <w:rPr>
          <w:rFonts w:cs="Calibri"/>
          <w:spacing w:val="-4"/>
          <w:sz w:val="24"/>
          <w:szCs w:val="24"/>
        </w:rPr>
        <w:t>n</w:t>
      </w:r>
      <w:r w:rsidRPr="00457BD2">
        <w:rPr>
          <w:rFonts w:cs="Calibri"/>
          <w:sz w:val="24"/>
          <w:szCs w:val="24"/>
        </w:rPr>
        <w:t>g with g</w:t>
      </w:r>
      <w:r w:rsidRPr="00457BD2">
        <w:rPr>
          <w:rFonts w:cs="Calibri"/>
          <w:spacing w:val="-1"/>
          <w:sz w:val="24"/>
          <w:szCs w:val="24"/>
        </w:rPr>
        <w:t>u</w:t>
      </w:r>
      <w:r w:rsidRPr="00457BD2">
        <w:rPr>
          <w:rFonts w:cs="Calibri"/>
          <w:sz w:val="24"/>
          <w:szCs w:val="24"/>
        </w:rPr>
        <w:t>i</w:t>
      </w:r>
      <w:r w:rsidRPr="00457BD2">
        <w:rPr>
          <w:rFonts w:cs="Calibri"/>
          <w:spacing w:val="-1"/>
          <w:sz w:val="24"/>
          <w:szCs w:val="24"/>
        </w:rPr>
        <w:t>d</w:t>
      </w:r>
      <w:r w:rsidRPr="00457BD2">
        <w:rPr>
          <w:rFonts w:cs="Calibri"/>
          <w:sz w:val="24"/>
          <w:szCs w:val="24"/>
        </w:rPr>
        <w:t>a</w:t>
      </w:r>
      <w:r w:rsidRPr="00457BD2">
        <w:rPr>
          <w:rFonts w:cs="Calibri"/>
          <w:spacing w:val="-1"/>
          <w:sz w:val="24"/>
          <w:szCs w:val="24"/>
        </w:rPr>
        <w:t>n</w:t>
      </w:r>
      <w:r w:rsidRPr="00457BD2">
        <w:rPr>
          <w:rFonts w:cs="Calibri"/>
          <w:sz w:val="24"/>
          <w:szCs w:val="24"/>
        </w:rPr>
        <w:t>ce</w:t>
      </w:r>
      <w:r w:rsidRPr="00457BD2">
        <w:rPr>
          <w:rFonts w:cs="Calibri"/>
          <w:spacing w:val="1"/>
          <w:sz w:val="24"/>
          <w:szCs w:val="24"/>
        </w:rPr>
        <w:t xml:space="preserve"> </w:t>
      </w:r>
      <w:r w:rsidRPr="00457BD2">
        <w:rPr>
          <w:rFonts w:cs="Calibri"/>
          <w:sz w:val="24"/>
          <w:szCs w:val="24"/>
        </w:rPr>
        <w:t>f</w:t>
      </w:r>
      <w:r w:rsidRPr="00457BD2">
        <w:rPr>
          <w:rFonts w:cs="Calibri"/>
          <w:spacing w:val="-3"/>
          <w:sz w:val="24"/>
          <w:szCs w:val="24"/>
        </w:rPr>
        <w:t>r</w:t>
      </w:r>
      <w:r w:rsidRPr="00457BD2">
        <w:rPr>
          <w:rFonts w:cs="Calibri"/>
          <w:spacing w:val="-1"/>
          <w:sz w:val="24"/>
          <w:szCs w:val="24"/>
        </w:rPr>
        <w:t>o</w:t>
      </w:r>
      <w:r w:rsidRPr="00457BD2">
        <w:rPr>
          <w:rFonts w:cs="Calibri"/>
          <w:sz w:val="24"/>
          <w:szCs w:val="24"/>
        </w:rPr>
        <w:t>m</w:t>
      </w:r>
      <w:r w:rsidRPr="00457BD2">
        <w:rPr>
          <w:rFonts w:cs="Calibri"/>
          <w:spacing w:val="1"/>
          <w:sz w:val="24"/>
          <w:szCs w:val="24"/>
        </w:rPr>
        <w:t xml:space="preserve"> t</w:t>
      </w:r>
      <w:r w:rsidRPr="00457BD2">
        <w:rPr>
          <w:rFonts w:cs="Calibri"/>
          <w:spacing w:val="-1"/>
          <w:sz w:val="24"/>
          <w:szCs w:val="24"/>
        </w:rPr>
        <w:t>h</w:t>
      </w:r>
      <w:r w:rsidRPr="00457BD2">
        <w:rPr>
          <w:rFonts w:cs="Calibri"/>
          <w:sz w:val="24"/>
          <w:szCs w:val="24"/>
        </w:rPr>
        <w:t>eir</w:t>
      </w:r>
      <w:r w:rsidRPr="00457BD2">
        <w:rPr>
          <w:rFonts w:cs="Calibri"/>
          <w:spacing w:val="-2"/>
          <w:sz w:val="24"/>
          <w:szCs w:val="24"/>
        </w:rPr>
        <w:t xml:space="preserve"> </w:t>
      </w:r>
      <w:r w:rsidRPr="00457BD2">
        <w:rPr>
          <w:rFonts w:cs="Calibri"/>
          <w:spacing w:val="-1"/>
          <w:sz w:val="24"/>
          <w:szCs w:val="24"/>
        </w:rPr>
        <w:t>p</w:t>
      </w:r>
      <w:r w:rsidRPr="00457BD2">
        <w:rPr>
          <w:rFonts w:cs="Calibri"/>
          <w:sz w:val="24"/>
          <w:szCs w:val="24"/>
        </w:rPr>
        <w:t>rimary</w:t>
      </w:r>
      <w:r w:rsidRPr="00457BD2">
        <w:rPr>
          <w:rFonts w:cs="Calibri"/>
          <w:spacing w:val="-1"/>
          <w:sz w:val="24"/>
          <w:szCs w:val="24"/>
        </w:rPr>
        <w:t xml:space="preserve"> e</w:t>
      </w:r>
      <w:r w:rsidRPr="00457BD2">
        <w:rPr>
          <w:rFonts w:cs="Calibri"/>
          <w:spacing w:val="1"/>
          <w:sz w:val="24"/>
          <w:szCs w:val="24"/>
        </w:rPr>
        <w:t>v</w:t>
      </w:r>
      <w:r w:rsidRPr="00457BD2">
        <w:rPr>
          <w:rFonts w:cs="Calibri"/>
          <w:sz w:val="24"/>
          <w:szCs w:val="24"/>
        </w:rPr>
        <w:t>al</w:t>
      </w:r>
      <w:r w:rsidRPr="00457BD2">
        <w:rPr>
          <w:rFonts w:cs="Calibri"/>
          <w:spacing w:val="-1"/>
          <w:sz w:val="24"/>
          <w:szCs w:val="24"/>
        </w:rPr>
        <w:t>u</w:t>
      </w:r>
      <w:r w:rsidRPr="00457BD2">
        <w:rPr>
          <w:rFonts w:cs="Calibri"/>
          <w:sz w:val="24"/>
          <w:szCs w:val="24"/>
        </w:rPr>
        <w:t>a</w:t>
      </w:r>
      <w:r w:rsidRPr="00457BD2">
        <w:rPr>
          <w:rFonts w:cs="Calibri"/>
          <w:spacing w:val="-2"/>
          <w:sz w:val="24"/>
          <w:szCs w:val="24"/>
        </w:rPr>
        <w:t>t</w:t>
      </w:r>
      <w:r w:rsidRPr="00457BD2">
        <w:rPr>
          <w:rFonts w:cs="Calibri"/>
          <w:spacing w:val="1"/>
          <w:sz w:val="24"/>
          <w:szCs w:val="24"/>
        </w:rPr>
        <w:t>o</w:t>
      </w:r>
      <w:r w:rsidRPr="00457BD2">
        <w:rPr>
          <w:rFonts w:cs="Calibri"/>
          <w:sz w:val="24"/>
          <w:szCs w:val="24"/>
        </w:rPr>
        <w:t>r</w:t>
      </w:r>
      <w:r w:rsidRPr="00457BD2">
        <w:rPr>
          <w:rFonts w:cs="Calibri"/>
          <w:spacing w:val="-1"/>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d</w:t>
      </w:r>
      <w:r w:rsidRPr="00457BD2">
        <w:rPr>
          <w:rFonts w:cs="Calibri"/>
          <w:sz w:val="24"/>
          <w:szCs w:val="24"/>
        </w:rPr>
        <w:t>-</w:t>
      </w:r>
      <w:r w:rsidRPr="00457BD2">
        <w:rPr>
          <w:rFonts w:cs="Calibri"/>
          <w:spacing w:val="1"/>
          <w:sz w:val="24"/>
          <w:szCs w:val="24"/>
        </w:rPr>
        <w:t>y</w:t>
      </w:r>
      <w:r w:rsidRPr="00457BD2">
        <w:rPr>
          <w:rFonts w:cs="Calibri"/>
          <w:sz w:val="24"/>
          <w:szCs w:val="24"/>
        </w:rPr>
        <w:t>ear</w:t>
      </w:r>
      <w:r w:rsidRPr="00457BD2">
        <w:rPr>
          <w:rFonts w:cs="Calibri"/>
          <w:spacing w:val="-4"/>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1"/>
          <w:sz w:val="24"/>
          <w:szCs w:val="24"/>
        </w:rPr>
        <w:t xml:space="preserve"> </w:t>
      </w:r>
      <w:r w:rsidRPr="00457BD2">
        <w:rPr>
          <w:rFonts w:cs="Calibri"/>
          <w:sz w:val="24"/>
          <w:szCs w:val="24"/>
        </w:rPr>
        <w:t>at</w:t>
      </w:r>
      <w:r w:rsidRPr="00457BD2">
        <w:rPr>
          <w:rFonts w:cs="Calibri"/>
          <w:spacing w:val="1"/>
          <w:sz w:val="24"/>
          <w:szCs w:val="24"/>
        </w:rPr>
        <w:t xml:space="preserve"> t</w:t>
      </w:r>
      <w:r w:rsidRPr="00457BD2">
        <w:rPr>
          <w:rFonts w:cs="Calibri"/>
          <w:spacing w:val="-1"/>
          <w:sz w:val="24"/>
          <w:szCs w:val="24"/>
        </w:rPr>
        <w:t>h</w:t>
      </w:r>
      <w:r w:rsidRPr="00457BD2">
        <w:rPr>
          <w:rFonts w:cs="Calibri"/>
          <w:sz w:val="24"/>
          <w:szCs w:val="24"/>
        </w:rPr>
        <w:t>e</w:t>
      </w:r>
      <w:r w:rsidRPr="00457BD2">
        <w:rPr>
          <w:rFonts w:cs="Calibri"/>
          <w:spacing w:val="-1"/>
          <w:sz w:val="24"/>
          <w:szCs w:val="24"/>
        </w:rPr>
        <w:t xml:space="preserve"> </w:t>
      </w:r>
      <w:r w:rsidR="00457BD2" w:rsidRPr="00457BD2">
        <w:rPr>
          <w:rFonts w:cs="Calibri"/>
          <w:sz w:val="24"/>
          <w:szCs w:val="24"/>
        </w:rPr>
        <w:t xml:space="preserve">end </w:t>
      </w:r>
      <w:r w:rsidRPr="00457BD2">
        <w:rPr>
          <w:rFonts w:cs="Calibri"/>
          <w:spacing w:val="1"/>
          <w:sz w:val="24"/>
          <w:szCs w:val="24"/>
        </w:rPr>
        <w:t>o</w:t>
      </w:r>
      <w:r w:rsidRPr="00457BD2">
        <w:rPr>
          <w:rFonts w:cs="Calibri"/>
          <w:sz w:val="24"/>
          <w:szCs w:val="24"/>
        </w:rPr>
        <w:t>f</w:t>
      </w:r>
      <w:r w:rsidR="00457BD2" w:rsidRPr="00457BD2">
        <w:rPr>
          <w:rFonts w:cs="Calibri"/>
          <w:spacing w:val="-3"/>
          <w:sz w:val="24"/>
          <w:szCs w:val="24"/>
        </w:rPr>
        <w:t xml:space="preserve"> the </w:t>
      </w:r>
      <w:r w:rsidRPr="00457BD2">
        <w:rPr>
          <w:rFonts w:cs="Calibri"/>
          <w:spacing w:val="1"/>
          <w:sz w:val="24"/>
          <w:szCs w:val="24"/>
        </w:rPr>
        <w:t>y</w:t>
      </w:r>
      <w:r w:rsidRPr="00457BD2">
        <w:rPr>
          <w:rFonts w:cs="Calibri"/>
          <w:sz w:val="24"/>
          <w:szCs w:val="24"/>
        </w:rPr>
        <w:t>ear.</w:t>
      </w:r>
      <w:r w:rsidR="00B46C82">
        <w:rPr>
          <w:rFonts w:cs="Calibri"/>
          <w:sz w:val="24"/>
          <w:szCs w:val="24"/>
        </w:rPr>
        <w:t xml:space="preserve"> </w:t>
      </w:r>
    </w:p>
    <w:p w:rsidR="00B46C82" w:rsidRPr="00C32ED6" w:rsidRDefault="00B46C82" w:rsidP="00457BD2">
      <w:pPr>
        <w:pStyle w:val="ListParagraph"/>
        <w:widowControl w:val="0"/>
        <w:numPr>
          <w:ilvl w:val="0"/>
          <w:numId w:val="8"/>
        </w:numPr>
        <w:autoSpaceDE w:val="0"/>
        <w:autoSpaceDN w:val="0"/>
        <w:adjustRightInd w:val="0"/>
        <w:rPr>
          <w:ins w:id="651" w:author="local administrator" w:date="2015-05-26T13:01:00Z"/>
          <w:rFonts w:cs="Calibri"/>
          <w:rPrChange w:id="652" w:author="local administrator" w:date="2015-05-26T13:01:00Z">
            <w:rPr>
              <w:ins w:id="653" w:author="local administrator" w:date="2015-05-26T13:01:00Z"/>
              <w:rFonts w:cs="Calibri"/>
              <w:sz w:val="24"/>
              <w:szCs w:val="24"/>
            </w:rPr>
          </w:rPrChange>
        </w:rPr>
      </w:pPr>
      <w:r>
        <w:rPr>
          <w:rFonts w:cs="Calibri"/>
          <w:sz w:val="24"/>
          <w:szCs w:val="24"/>
        </w:rPr>
        <w:t>Conferences will take place within 5 school days of a site visit.</w:t>
      </w:r>
    </w:p>
    <w:p w:rsidR="00C32ED6" w:rsidRPr="00457BD2" w:rsidRDefault="00C31480" w:rsidP="00457BD2">
      <w:pPr>
        <w:pStyle w:val="ListParagraph"/>
        <w:widowControl w:val="0"/>
        <w:numPr>
          <w:ilvl w:val="0"/>
          <w:numId w:val="8"/>
        </w:numPr>
        <w:autoSpaceDE w:val="0"/>
        <w:autoSpaceDN w:val="0"/>
        <w:adjustRightInd w:val="0"/>
        <w:rPr>
          <w:rFonts w:cs="Calibri"/>
        </w:rPr>
      </w:pPr>
      <w:ins w:id="654" w:author="local administrator" w:date="2015-05-26T13:03:00Z">
        <w:r>
          <w:rPr>
            <w:rFonts w:cs="Calibri"/>
            <w:sz w:val="24"/>
            <w:szCs w:val="24"/>
          </w:rPr>
          <w:t xml:space="preserve">For late hires, the site visit will take place within </w:t>
        </w:r>
        <w:commentRangeStart w:id="655"/>
        <w:r>
          <w:rPr>
            <w:rFonts w:cs="Calibri"/>
            <w:sz w:val="24"/>
            <w:szCs w:val="24"/>
          </w:rPr>
          <w:t>30 days of the hire date</w:t>
        </w:r>
      </w:ins>
      <w:commentRangeEnd w:id="655"/>
      <w:r w:rsidR="0036435C">
        <w:rPr>
          <w:rStyle w:val="CommentReference"/>
        </w:rPr>
        <w:commentReference w:id="655"/>
      </w:r>
      <w:ins w:id="656" w:author="local administrator" w:date="2015-05-26T13:03:00Z">
        <w:r>
          <w:rPr>
            <w:rFonts w:cs="Calibri"/>
            <w:sz w:val="24"/>
            <w:szCs w:val="24"/>
          </w:rPr>
          <w:t>.</w:t>
        </w:r>
      </w:ins>
    </w:p>
    <w:p w:rsidR="00194CBF" w:rsidRPr="00457BD2" w:rsidRDefault="000164BC" w:rsidP="001F156B">
      <w:pPr>
        <w:widowControl w:val="0"/>
        <w:autoSpaceDE w:val="0"/>
        <w:autoSpaceDN w:val="0"/>
        <w:adjustRightInd w:val="0"/>
        <w:rPr>
          <w:rFonts w:cs="Calibri"/>
        </w:rPr>
      </w:pPr>
      <w:r w:rsidRPr="00457BD2">
        <w:rPr>
          <w:rFonts w:cs="Calibri"/>
          <w:b/>
          <w:bCs/>
          <w:spacing w:val="-1"/>
        </w:rPr>
        <w:t xml:space="preserve">3. </w:t>
      </w:r>
      <w:r w:rsidR="00194CBF" w:rsidRPr="00457BD2">
        <w:rPr>
          <w:rFonts w:cs="Calibri"/>
          <w:b/>
          <w:bCs/>
          <w:spacing w:val="-1"/>
        </w:rPr>
        <w:t>Va</w:t>
      </w:r>
      <w:r w:rsidR="00194CBF" w:rsidRPr="00457BD2">
        <w:rPr>
          <w:rFonts w:cs="Calibri"/>
          <w:b/>
          <w:bCs/>
          <w:spacing w:val="1"/>
        </w:rPr>
        <w:t>l</w:t>
      </w:r>
      <w:r w:rsidR="00194CBF" w:rsidRPr="00457BD2">
        <w:rPr>
          <w:rFonts w:cs="Calibri"/>
          <w:b/>
          <w:bCs/>
        </w:rPr>
        <w:t xml:space="preserve">-Ed </w:t>
      </w:r>
      <w:r w:rsidR="00194CBF" w:rsidRPr="00457BD2">
        <w:rPr>
          <w:rFonts w:cs="Calibri"/>
          <w:b/>
          <w:bCs/>
          <w:spacing w:val="1"/>
        </w:rPr>
        <w:t>3</w:t>
      </w:r>
      <w:r w:rsidR="00194CBF" w:rsidRPr="00457BD2">
        <w:rPr>
          <w:rFonts w:cs="Calibri"/>
          <w:b/>
          <w:bCs/>
          <w:spacing w:val="-2"/>
        </w:rPr>
        <w:t>6</w:t>
      </w:r>
      <w:r w:rsidR="00194CBF" w:rsidRPr="00457BD2">
        <w:rPr>
          <w:rFonts w:cs="Calibri"/>
          <w:b/>
          <w:bCs/>
          <w:spacing w:val="1"/>
        </w:rPr>
        <w:t>0</w:t>
      </w:r>
      <w:r w:rsidR="00194CBF" w:rsidRPr="00457BD2">
        <w:rPr>
          <w:rFonts w:cs="Calibri"/>
          <w:b/>
          <w:bCs/>
        </w:rPr>
        <w:t>° -</w:t>
      </w:r>
      <w:r w:rsidR="00194CBF" w:rsidRPr="00457BD2">
        <w:rPr>
          <w:rFonts w:cs="Calibri"/>
          <w:b/>
          <w:bCs/>
          <w:spacing w:val="-2"/>
        </w:rPr>
        <w:t xml:space="preserve"> </w:t>
      </w:r>
      <w:r w:rsidR="00194CBF" w:rsidRPr="00457BD2">
        <w:rPr>
          <w:rFonts w:cs="Calibri"/>
          <w:b/>
          <w:bCs/>
          <w:spacing w:val="1"/>
        </w:rPr>
        <w:t>c</w:t>
      </w:r>
      <w:r w:rsidR="00194CBF" w:rsidRPr="00457BD2">
        <w:rPr>
          <w:rFonts w:cs="Calibri"/>
          <w:b/>
          <w:bCs/>
          <w:spacing w:val="-1"/>
        </w:rPr>
        <w:t>o</w:t>
      </w:r>
      <w:r w:rsidR="00194CBF" w:rsidRPr="00457BD2">
        <w:rPr>
          <w:rFonts w:cs="Calibri"/>
          <w:b/>
          <w:bCs/>
        </w:rPr>
        <w:t>mplet</w:t>
      </w:r>
      <w:r w:rsidR="00194CBF" w:rsidRPr="00457BD2">
        <w:rPr>
          <w:rFonts w:cs="Calibri"/>
          <w:b/>
          <w:bCs/>
          <w:spacing w:val="-1"/>
        </w:rPr>
        <w:t>e</w:t>
      </w:r>
      <w:r w:rsidR="00194CBF" w:rsidRPr="00457BD2">
        <w:rPr>
          <w:rFonts w:cs="Calibri"/>
          <w:b/>
          <w:bCs/>
        </w:rPr>
        <w:t>d</w:t>
      </w:r>
      <w:r w:rsidR="00194CBF" w:rsidRPr="00457BD2">
        <w:rPr>
          <w:rFonts w:cs="Calibri"/>
          <w:b/>
          <w:bCs/>
          <w:spacing w:val="-1"/>
        </w:rPr>
        <w:t xml:space="preserve"> </w:t>
      </w:r>
      <w:r w:rsidR="00194CBF" w:rsidRPr="00457BD2">
        <w:rPr>
          <w:rFonts w:cs="Calibri"/>
          <w:b/>
          <w:bCs/>
        </w:rPr>
        <w:t>f</w:t>
      </w:r>
      <w:r w:rsidR="00194CBF" w:rsidRPr="00457BD2">
        <w:rPr>
          <w:rFonts w:cs="Calibri"/>
          <w:b/>
          <w:bCs/>
          <w:spacing w:val="-3"/>
        </w:rPr>
        <w:t>o</w:t>
      </w:r>
      <w:r w:rsidR="00194CBF" w:rsidRPr="00457BD2">
        <w:rPr>
          <w:rFonts w:cs="Calibri"/>
          <w:b/>
          <w:bCs/>
        </w:rPr>
        <w:t>r</w:t>
      </w:r>
      <w:r w:rsidR="00194CBF" w:rsidRPr="00457BD2">
        <w:rPr>
          <w:rFonts w:cs="Calibri"/>
          <w:b/>
          <w:bCs/>
          <w:spacing w:val="1"/>
        </w:rPr>
        <w:t xml:space="preserve"> </w:t>
      </w:r>
      <w:r w:rsidR="00194CBF" w:rsidRPr="00457BD2">
        <w:rPr>
          <w:rFonts w:cs="Calibri"/>
          <w:b/>
          <w:bCs/>
        </w:rPr>
        <w:t>pr</w:t>
      </w:r>
      <w:r w:rsidR="00194CBF" w:rsidRPr="00457BD2">
        <w:rPr>
          <w:rFonts w:cs="Calibri"/>
          <w:b/>
          <w:bCs/>
          <w:spacing w:val="1"/>
        </w:rPr>
        <w:t>i</w:t>
      </w:r>
      <w:r w:rsidR="00194CBF" w:rsidRPr="00457BD2">
        <w:rPr>
          <w:rFonts w:cs="Calibri"/>
          <w:b/>
          <w:bCs/>
          <w:spacing w:val="-3"/>
        </w:rPr>
        <w:t>n</w:t>
      </w:r>
      <w:r w:rsidR="00194CBF" w:rsidRPr="00457BD2">
        <w:rPr>
          <w:rFonts w:cs="Calibri"/>
          <w:b/>
          <w:bCs/>
          <w:spacing w:val="1"/>
        </w:rPr>
        <w:t>ci</w:t>
      </w:r>
      <w:r w:rsidR="00194CBF" w:rsidRPr="00457BD2">
        <w:rPr>
          <w:rFonts w:cs="Calibri"/>
          <w:b/>
          <w:bCs/>
          <w:spacing w:val="-1"/>
        </w:rPr>
        <w:t>pal</w:t>
      </w:r>
      <w:r w:rsidR="00194CBF" w:rsidRPr="00457BD2">
        <w:rPr>
          <w:rFonts w:cs="Calibri"/>
          <w:b/>
          <w:bCs/>
        </w:rPr>
        <w:t>s</w:t>
      </w:r>
      <w:r w:rsidR="00194CBF" w:rsidRPr="00457BD2">
        <w:rPr>
          <w:rFonts w:cs="Calibri"/>
          <w:b/>
          <w:bCs/>
          <w:spacing w:val="3"/>
        </w:rPr>
        <w:t xml:space="preserve"> </w:t>
      </w:r>
      <w:r w:rsidR="00194CBF" w:rsidRPr="00457BD2">
        <w:rPr>
          <w:rFonts w:cs="Calibri"/>
          <w:b/>
          <w:bCs/>
        </w:rPr>
        <w:t>–</w:t>
      </w:r>
      <w:r w:rsidR="0087557F" w:rsidRPr="00457BD2">
        <w:rPr>
          <w:rFonts w:cs="Calibri"/>
          <w:b/>
          <w:bCs/>
        </w:rPr>
        <w:t xml:space="preserve"> shall</w:t>
      </w:r>
      <w:r w:rsidR="00194CBF" w:rsidRPr="00457BD2">
        <w:rPr>
          <w:rFonts w:cs="Calibri"/>
          <w:b/>
          <w:bCs/>
          <w:spacing w:val="-1"/>
        </w:rPr>
        <w:t xml:space="preserve"> no</w:t>
      </w:r>
      <w:r w:rsidR="00194CBF" w:rsidRPr="00457BD2">
        <w:rPr>
          <w:rFonts w:cs="Calibri"/>
          <w:b/>
          <w:bCs/>
        </w:rPr>
        <w:t>t</w:t>
      </w:r>
      <w:r w:rsidR="00194CBF" w:rsidRPr="00457BD2">
        <w:rPr>
          <w:rFonts w:cs="Calibri"/>
          <w:b/>
          <w:bCs/>
          <w:spacing w:val="1"/>
        </w:rPr>
        <w:t xml:space="preserve"> </w:t>
      </w:r>
      <w:r w:rsidR="0087557F" w:rsidRPr="00457BD2">
        <w:rPr>
          <w:rFonts w:cs="Calibri"/>
          <w:b/>
          <w:bCs/>
          <w:spacing w:val="1"/>
        </w:rPr>
        <w:t xml:space="preserve">be </w:t>
      </w:r>
      <w:r w:rsidR="00194CBF" w:rsidRPr="00457BD2">
        <w:rPr>
          <w:rFonts w:cs="Calibri"/>
          <w:b/>
          <w:bCs/>
          <w:spacing w:val="1"/>
        </w:rPr>
        <w:t>c</w:t>
      </w:r>
      <w:r w:rsidR="00194CBF" w:rsidRPr="00457BD2">
        <w:rPr>
          <w:rFonts w:cs="Calibri"/>
          <w:b/>
          <w:bCs/>
          <w:spacing w:val="-1"/>
        </w:rPr>
        <w:t>o</w:t>
      </w:r>
      <w:r w:rsidR="00194CBF" w:rsidRPr="00457BD2">
        <w:rPr>
          <w:rFonts w:cs="Calibri"/>
          <w:b/>
          <w:bCs/>
        </w:rPr>
        <w:t>m</w:t>
      </w:r>
      <w:r w:rsidR="00194CBF" w:rsidRPr="00457BD2">
        <w:rPr>
          <w:rFonts w:cs="Calibri"/>
          <w:b/>
          <w:bCs/>
          <w:spacing w:val="-3"/>
        </w:rPr>
        <w:t>p</w:t>
      </w:r>
      <w:r w:rsidR="00194CBF" w:rsidRPr="00457BD2">
        <w:rPr>
          <w:rFonts w:cs="Calibri"/>
          <w:b/>
          <w:bCs/>
          <w:spacing w:val="1"/>
        </w:rPr>
        <w:t>l</w:t>
      </w:r>
      <w:r w:rsidR="00194CBF" w:rsidRPr="00457BD2">
        <w:rPr>
          <w:rFonts w:cs="Calibri"/>
          <w:b/>
          <w:bCs/>
          <w:spacing w:val="-1"/>
        </w:rPr>
        <w:t>e</w:t>
      </w:r>
      <w:r w:rsidR="00194CBF" w:rsidRPr="00457BD2">
        <w:rPr>
          <w:rFonts w:cs="Calibri"/>
          <w:b/>
          <w:bCs/>
        </w:rPr>
        <w:t>t</w:t>
      </w:r>
      <w:r w:rsidR="00194CBF" w:rsidRPr="00457BD2">
        <w:rPr>
          <w:rFonts w:cs="Calibri"/>
          <w:b/>
          <w:bCs/>
          <w:spacing w:val="-3"/>
        </w:rPr>
        <w:t>e</w:t>
      </w:r>
      <w:r w:rsidR="00194CBF" w:rsidRPr="00457BD2">
        <w:rPr>
          <w:rFonts w:cs="Calibri"/>
          <w:b/>
          <w:bCs/>
        </w:rPr>
        <w:t>d</w:t>
      </w:r>
      <w:r w:rsidR="00194CBF" w:rsidRPr="00457BD2">
        <w:rPr>
          <w:rFonts w:cs="Calibri"/>
          <w:b/>
          <w:bCs/>
          <w:spacing w:val="-1"/>
        </w:rPr>
        <w:t xml:space="preserve"> </w:t>
      </w:r>
      <w:r w:rsidR="00194CBF" w:rsidRPr="00457BD2">
        <w:rPr>
          <w:rFonts w:cs="Calibri"/>
          <w:b/>
          <w:bCs/>
        </w:rPr>
        <w:t>f</w:t>
      </w:r>
      <w:r w:rsidR="00194CBF" w:rsidRPr="00457BD2">
        <w:rPr>
          <w:rFonts w:cs="Calibri"/>
          <w:b/>
          <w:bCs/>
          <w:spacing w:val="-1"/>
        </w:rPr>
        <w:t>o</w:t>
      </w:r>
      <w:r w:rsidR="00194CBF" w:rsidRPr="00457BD2">
        <w:rPr>
          <w:rFonts w:cs="Calibri"/>
          <w:b/>
          <w:bCs/>
        </w:rPr>
        <w:t>r</w:t>
      </w:r>
      <w:r w:rsidR="00194CBF" w:rsidRPr="00457BD2">
        <w:rPr>
          <w:rFonts w:cs="Calibri"/>
          <w:b/>
          <w:bCs/>
          <w:spacing w:val="1"/>
        </w:rPr>
        <w:t xml:space="preserve"> </w:t>
      </w:r>
      <w:r w:rsidR="00194CBF" w:rsidRPr="00457BD2">
        <w:rPr>
          <w:rFonts w:cs="Calibri"/>
          <w:b/>
          <w:bCs/>
        </w:rPr>
        <w:t>as</w:t>
      </w:r>
      <w:r w:rsidR="00194CBF" w:rsidRPr="00457BD2">
        <w:rPr>
          <w:rFonts w:cs="Calibri"/>
          <w:b/>
          <w:bCs/>
          <w:spacing w:val="-1"/>
        </w:rPr>
        <w:t>s</w:t>
      </w:r>
      <w:r w:rsidR="00194CBF" w:rsidRPr="00457BD2">
        <w:rPr>
          <w:rFonts w:cs="Calibri"/>
          <w:b/>
          <w:bCs/>
          <w:spacing w:val="1"/>
        </w:rPr>
        <w:t>i</w:t>
      </w:r>
      <w:r w:rsidR="00194CBF" w:rsidRPr="00457BD2">
        <w:rPr>
          <w:rFonts w:cs="Calibri"/>
          <w:b/>
          <w:bCs/>
        </w:rPr>
        <w:t>st</w:t>
      </w:r>
      <w:r w:rsidR="00194CBF" w:rsidRPr="00457BD2">
        <w:rPr>
          <w:rFonts w:cs="Calibri"/>
          <w:b/>
          <w:bCs/>
          <w:spacing w:val="-1"/>
        </w:rPr>
        <w:t>an</w:t>
      </w:r>
      <w:r w:rsidR="00194CBF" w:rsidRPr="00457BD2">
        <w:rPr>
          <w:rFonts w:cs="Calibri"/>
          <w:b/>
          <w:bCs/>
        </w:rPr>
        <w:t>t</w:t>
      </w:r>
      <w:r w:rsidR="00194CBF" w:rsidRPr="00457BD2">
        <w:rPr>
          <w:rFonts w:cs="Calibri"/>
          <w:b/>
          <w:bCs/>
          <w:spacing w:val="1"/>
        </w:rPr>
        <w:t xml:space="preserve"> </w:t>
      </w:r>
      <w:r w:rsidR="00194CBF" w:rsidRPr="00457BD2">
        <w:rPr>
          <w:rFonts w:cs="Calibri"/>
          <w:b/>
          <w:bCs/>
          <w:spacing w:val="-1"/>
        </w:rPr>
        <w:t>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nc</w:t>
      </w:r>
      <w:r w:rsidR="00194CBF" w:rsidRPr="00457BD2">
        <w:rPr>
          <w:rFonts w:cs="Calibri"/>
          <w:b/>
          <w:bCs/>
          <w:spacing w:val="1"/>
        </w:rPr>
        <w:t>i</w:t>
      </w:r>
      <w:r w:rsidR="00194CBF" w:rsidRPr="00457BD2">
        <w:rPr>
          <w:rFonts w:cs="Calibri"/>
          <w:b/>
          <w:bCs/>
          <w:spacing w:val="-1"/>
        </w:rPr>
        <w:t>pa</w:t>
      </w:r>
      <w:r w:rsidR="00194CBF" w:rsidRPr="00457BD2">
        <w:rPr>
          <w:rFonts w:cs="Calibri"/>
          <w:b/>
          <w:bCs/>
          <w:spacing w:val="1"/>
        </w:rPr>
        <w:t>l</w:t>
      </w:r>
    </w:p>
    <w:p w:rsidR="00194CBF" w:rsidRPr="00457BD2" w:rsidRDefault="00194CBF" w:rsidP="001F156B">
      <w:pPr>
        <w:widowControl w:val="0"/>
        <w:autoSpaceDE w:val="0"/>
        <w:autoSpaceDN w:val="0"/>
        <w:adjustRightInd w:val="0"/>
        <w:spacing w:line="278" w:lineRule="auto"/>
        <w:ind w:right="159"/>
        <w:rPr>
          <w:rFonts w:cs="Calibri"/>
        </w:rPr>
      </w:pPr>
      <w:r w:rsidRPr="00457BD2">
        <w:rPr>
          <w:rFonts w:cs="Calibri"/>
        </w:rPr>
        <w:t>The</w:t>
      </w:r>
      <w:r w:rsidRPr="00457BD2">
        <w:rPr>
          <w:rFonts w:cs="Calibri"/>
          <w:spacing w:val="12"/>
        </w:rPr>
        <w:t xml:space="preserve"> </w:t>
      </w:r>
      <w:r w:rsidRPr="00457BD2">
        <w:rPr>
          <w:rFonts w:cs="Calibri"/>
        </w:rPr>
        <w:t>V</w:t>
      </w:r>
      <w:r w:rsidRPr="00457BD2">
        <w:rPr>
          <w:rFonts w:cs="Calibri"/>
          <w:spacing w:val="-1"/>
        </w:rPr>
        <w:t>A</w:t>
      </w:r>
      <w:r w:rsidRPr="00457BD2">
        <w:rPr>
          <w:rFonts w:cs="Calibri"/>
          <w:spacing w:val="1"/>
        </w:rPr>
        <w:t>L</w:t>
      </w:r>
      <w:r w:rsidRPr="00457BD2">
        <w:rPr>
          <w:rFonts w:cs="Calibri"/>
        </w:rPr>
        <w:t>-</w:t>
      </w:r>
      <w:r w:rsidRPr="00457BD2">
        <w:rPr>
          <w:rFonts w:cs="Calibri"/>
          <w:spacing w:val="-2"/>
        </w:rPr>
        <w:t>E</w:t>
      </w:r>
      <w:r w:rsidRPr="00457BD2">
        <w:rPr>
          <w:rFonts w:cs="Calibri"/>
          <w:spacing w:val="1"/>
        </w:rPr>
        <w:t>D</w:t>
      </w:r>
      <w:r w:rsidRPr="00457BD2">
        <w:rPr>
          <w:rFonts w:cs="Calibri"/>
          <w:w w:val="50"/>
        </w:rPr>
        <w:t xml:space="preserve"> </w:t>
      </w:r>
      <w:r w:rsidRPr="00457BD2">
        <w:rPr>
          <w:rFonts w:cs="Calibri"/>
          <w:spacing w:val="10"/>
          <w:w w:val="50"/>
        </w:rPr>
        <w:t> </w:t>
      </w:r>
      <w:r w:rsidRPr="00457BD2">
        <w:rPr>
          <w:rFonts w:cs="Calibri"/>
          <w:spacing w:val="1"/>
        </w:rPr>
        <w:t>3</w:t>
      </w:r>
      <w:r w:rsidRPr="00457BD2">
        <w:rPr>
          <w:rFonts w:cs="Calibri"/>
          <w:spacing w:val="-2"/>
        </w:rPr>
        <w:t>6</w:t>
      </w:r>
      <w:r w:rsidRPr="00457BD2">
        <w:rPr>
          <w:rFonts w:cs="Calibri"/>
          <w:spacing w:val="1"/>
        </w:rPr>
        <w:t>0</w:t>
      </w:r>
      <w:r w:rsidRPr="00457BD2">
        <w:rPr>
          <w:rFonts w:cs="Calibri"/>
          <w:w w:val="71"/>
        </w:rPr>
        <w:t xml:space="preserve">° </w:t>
      </w:r>
      <w:r w:rsidRPr="00457BD2">
        <w:rPr>
          <w:rFonts w:cs="Calibri"/>
          <w:spacing w:val="10"/>
          <w:w w:val="81"/>
        </w:rPr>
        <w:t> </w:t>
      </w:r>
      <w:r w:rsidRPr="00457BD2">
        <w:rPr>
          <w:rFonts w:cs="Calibri"/>
          <w:w w:val="81"/>
        </w:rPr>
        <w:t>is</w:t>
      </w:r>
      <w:r w:rsidRPr="00457BD2">
        <w:rPr>
          <w:rFonts w:cs="Calibri"/>
          <w:spacing w:val="-4"/>
          <w:w w:val="81"/>
        </w:rPr>
        <w:t xml:space="preserve"> </w:t>
      </w:r>
      <w:r w:rsidRPr="00457BD2">
        <w:rPr>
          <w:rFonts w:cs="Calibri"/>
          <w:spacing w:val="12"/>
          <w:w w:val="81"/>
        </w:rPr>
        <w:t> </w:t>
      </w:r>
      <w:r w:rsidRPr="00457BD2">
        <w:rPr>
          <w:rFonts w:cs="Calibri"/>
        </w:rPr>
        <w:t>a</w:t>
      </w:r>
      <w:r w:rsidRPr="00457BD2">
        <w:rPr>
          <w:rFonts w:cs="Calibri"/>
          <w:spacing w:val="-1"/>
        </w:rPr>
        <w:t>n</w:t>
      </w:r>
      <w:r w:rsidRPr="00457BD2">
        <w:rPr>
          <w:rFonts w:cs="Calibri"/>
          <w:w w:val="50"/>
        </w:rPr>
        <w:t xml:space="preserve"> </w:t>
      </w:r>
      <w:r w:rsidRPr="00457BD2">
        <w:rPr>
          <w:rFonts w:cs="Calibri"/>
          <w:spacing w:val="12"/>
          <w:w w:val="50"/>
        </w:rPr>
        <w:t> </w:t>
      </w:r>
      <w:r w:rsidRPr="00457BD2">
        <w:rPr>
          <w:rFonts w:cs="Calibri"/>
        </w:rPr>
        <w:t>a</w:t>
      </w:r>
      <w:r w:rsidRPr="00457BD2">
        <w:rPr>
          <w:rFonts w:cs="Calibri"/>
          <w:spacing w:val="-2"/>
        </w:rPr>
        <w:t>s</w:t>
      </w:r>
      <w:r w:rsidRPr="00457BD2">
        <w:rPr>
          <w:rFonts w:cs="Calibri"/>
        </w:rPr>
        <w:t>s</w:t>
      </w:r>
      <w:r w:rsidRPr="00457BD2">
        <w:rPr>
          <w:rFonts w:cs="Calibri"/>
          <w:spacing w:val="-2"/>
        </w:rPr>
        <w:t>e</w:t>
      </w:r>
      <w:r w:rsidRPr="00457BD2">
        <w:rPr>
          <w:rFonts w:cs="Calibri"/>
        </w:rPr>
        <w:t>ss</w:t>
      </w:r>
      <w:r w:rsidRPr="00457BD2">
        <w:rPr>
          <w:rFonts w:cs="Calibri"/>
          <w:spacing w:val="1"/>
        </w:rPr>
        <w:t>m</w:t>
      </w:r>
      <w:r w:rsidRPr="00457BD2">
        <w:rPr>
          <w:rFonts w:cs="Calibri"/>
        </w:rPr>
        <w:t>e</w:t>
      </w:r>
      <w:r w:rsidRPr="00457BD2">
        <w:rPr>
          <w:rFonts w:cs="Calibri"/>
          <w:spacing w:val="-3"/>
        </w:rPr>
        <w:t>n</w:t>
      </w:r>
      <w:r w:rsidRPr="00457BD2">
        <w:rPr>
          <w:rFonts w:cs="Calibri"/>
          <w:w w:val="71"/>
        </w:rPr>
        <w:t>t  </w:t>
      </w:r>
      <w:r w:rsidRPr="00457BD2">
        <w:rPr>
          <w:rFonts w:cs="Calibri"/>
          <w:spacing w:val="-37"/>
        </w:rPr>
        <w:t xml:space="preserve"> </w:t>
      </w:r>
      <w:r w:rsidRPr="00457BD2">
        <w:rPr>
          <w:rFonts w:cs="Calibri"/>
          <w:w w:val="92"/>
        </w:rPr>
        <w:t>that</w:t>
      </w:r>
      <w:r w:rsidRPr="00457BD2">
        <w:rPr>
          <w:rFonts w:cs="Calibri"/>
          <w:spacing w:val="-13"/>
          <w:w w:val="92"/>
        </w:rPr>
        <w:t xml:space="preserve"> </w:t>
      </w:r>
      <w:r w:rsidRPr="00457BD2">
        <w:rPr>
          <w:rFonts w:cs="Calibri"/>
          <w:spacing w:val="11"/>
          <w:w w:val="92"/>
        </w:rPr>
        <w:t> </w:t>
      </w:r>
      <w:r w:rsidRPr="00457BD2">
        <w:rPr>
          <w:rFonts w:cs="Calibri"/>
          <w:spacing w:val="-1"/>
          <w:w w:val="92"/>
        </w:rPr>
        <w:t>p</w:t>
      </w:r>
      <w:r w:rsidRPr="00457BD2">
        <w:rPr>
          <w:rFonts w:cs="Calibri"/>
          <w:spacing w:val="-3"/>
          <w:w w:val="92"/>
        </w:rPr>
        <w:t>r</w:t>
      </w:r>
      <w:r w:rsidRPr="00457BD2">
        <w:rPr>
          <w:rFonts w:cs="Calibri"/>
          <w:spacing w:val="-1"/>
          <w:w w:val="92"/>
        </w:rPr>
        <w:t>o</w:t>
      </w:r>
      <w:r w:rsidRPr="00457BD2">
        <w:rPr>
          <w:rFonts w:cs="Calibri"/>
          <w:spacing w:val="1"/>
          <w:w w:val="92"/>
        </w:rPr>
        <w:t>v</w:t>
      </w:r>
      <w:r w:rsidRPr="00457BD2">
        <w:rPr>
          <w:rFonts w:cs="Calibri"/>
          <w:w w:val="92"/>
        </w:rPr>
        <w:t>i</w:t>
      </w:r>
      <w:r w:rsidRPr="00457BD2">
        <w:rPr>
          <w:rFonts w:cs="Calibri"/>
          <w:spacing w:val="-1"/>
          <w:w w:val="92"/>
        </w:rPr>
        <w:t>d</w:t>
      </w:r>
      <w:r w:rsidRPr="00457BD2">
        <w:rPr>
          <w:rFonts w:cs="Calibri"/>
          <w:w w:val="92"/>
        </w:rPr>
        <w:t>es</w:t>
      </w:r>
      <w:r w:rsidRPr="00457BD2">
        <w:rPr>
          <w:rFonts w:cs="Calibri"/>
          <w:spacing w:val="23"/>
          <w:w w:val="92"/>
        </w:rPr>
        <w:t xml:space="preserve"> </w:t>
      </w:r>
      <w:r w:rsidRPr="00457BD2">
        <w:rPr>
          <w:rFonts w:cs="Calibri"/>
          <w:w w:val="92"/>
        </w:rPr>
        <w:t> </w:t>
      </w:r>
      <w:r w:rsidRPr="00457BD2">
        <w:rPr>
          <w:rFonts w:cs="Calibri"/>
          <w:spacing w:val="-37"/>
        </w:rPr>
        <w:t xml:space="preserve"> </w:t>
      </w:r>
      <w:r w:rsidRPr="00457BD2">
        <w:rPr>
          <w:rFonts w:cs="Calibri"/>
          <w:w w:val="95"/>
        </w:rPr>
        <w:t>f</w:t>
      </w:r>
      <w:r w:rsidRPr="00457BD2">
        <w:rPr>
          <w:rFonts w:cs="Calibri"/>
          <w:spacing w:val="-2"/>
          <w:w w:val="95"/>
        </w:rPr>
        <w:t>e</w:t>
      </w:r>
      <w:r w:rsidRPr="00457BD2">
        <w:rPr>
          <w:rFonts w:cs="Calibri"/>
          <w:w w:val="95"/>
        </w:rPr>
        <w:t>e</w:t>
      </w:r>
      <w:r w:rsidRPr="00457BD2">
        <w:rPr>
          <w:rFonts w:cs="Calibri"/>
          <w:spacing w:val="-3"/>
          <w:w w:val="95"/>
        </w:rPr>
        <w:t>d</w:t>
      </w:r>
      <w:r w:rsidRPr="00457BD2">
        <w:rPr>
          <w:rFonts w:cs="Calibri"/>
          <w:spacing w:val="-1"/>
          <w:w w:val="95"/>
        </w:rPr>
        <w:t>b</w:t>
      </w:r>
      <w:r w:rsidRPr="00457BD2">
        <w:rPr>
          <w:rFonts w:cs="Calibri"/>
          <w:w w:val="95"/>
        </w:rPr>
        <w:t>ack</w:t>
      </w:r>
      <w:r w:rsidRPr="00457BD2">
        <w:rPr>
          <w:rFonts w:cs="Calibri"/>
          <w:spacing w:val="-2"/>
          <w:w w:val="95"/>
        </w:rPr>
        <w:t xml:space="preserve"> </w:t>
      </w:r>
      <w:r w:rsidRPr="00457BD2">
        <w:rPr>
          <w:rFonts w:cs="Calibri"/>
          <w:w w:val="95"/>
        </w:rPr>
        <w:t> </w:t>
      </w:r>
      <w:r w:rsidRPr="00457BD2">
        <w:rPr>
          <w:rFonts w:cs="Calibri"/>
          <w:spacing w:val="-37"/>
        </w:rPr>
        <w:t xml:space="preserve"> </w:t>
      </w:r>
      <w:r w:rsidRPr="00457BD2">
        <w:rPr>
          <w:rFonts w:cs="Calibri"/>
          <w:spacing w:val="1"/>
        </w:rPr>
        <w:t>o</w:t>
      </w:r>
      <w:r w:rsidRPr="00457BD2">
        <w:rPr>
          <w:rFonts w:cs="Calibri"/>
          <w:spacing w:val="-1"/>
        </w:rPr>
        <w:t>n</w:t>
      </w:r>
      <w:r w:rsidRPr="00457BD2">
        <w:rPr>
          <w:rFonts w:cs="Calibri"/>
          <w:w w:val="50"/>
        </w:rPr>
        <w:t xml:space="preserve"> </w:t>
      </w:r>
      <w:r w:rsidRPr="00457BD2">
        <w:rPr>
          <w:rFonts w:cs="Calibri"/>
          <w:spacing w:val="12"/>
          <w:w w:val="50"/>
        </w:rPr>
        <w:t> </w:t>
      </w:r>
      <w:r w:rsidRPr="00457BD2">
        <w:rPr>
          <w:rFonts w:cs="Calibri"/>
          <w:spacing w:val="-3"/>
        </w:rPr>
        <w:t>a</w:t>
      </w:r>
      <w:r w:rsidRPr="00457BD2">
        <w:rPr>
          <w:rFonts w:cs="Calibri"/>
          <w:w w:val="50"/>
        </w:rPr>
        <w:t xml:space="preserve"> </w:t>
      </w:r>
      <w:r w:rsidRPr="00457BD2">
        <w:rPr>
          <w:rFonts w:cs="Calibri"/>
          <w:spacing w:val="12"/>
          <w:w w:val="50"/>
        </w:rPr>
        <w:t> </w:t>
      </w: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al</w:t>
      </w:r>
      <w:r w:rsidRPr="00457BD2">
        <w:rPr>
          <w:rFonts w:cs="Calibri"/>
          <w:w w:val="79"/>
        </w:rPr>
        <w:t xml:space="preserve">’s </w:t>
      </w:r>
      <w:r w:rsidRPr="00457BD2">
        <w:rPr>
          <w:rFonts w:cs="Calibri"/>
          <w:spacing w:val="12"/>
          <w:w w:val="79"/>
        </w:rPr>
        <w:t> </w:t>
      </w:r>
      <w:r w:rsidRPr="00457BD2">
        <w:rPr>
          <w:rFonts w:cs="Calibri"/>
        </w:rPr>
        <w:t>lear</w:t>
      </w:r>
      <w:r w:rsidRPr="00457BD2">
        <w:rPr>
          <w:rFonts w:cs="Calibri"/>
          <w:spacing w:val="-1"/>
        </w:rPr>
        <w:t>n</w:t>
      </w:r>
      <w:r w:rsidRPr="00457BD2">
        <w:rPr>
          <w:rFonts w:cs="Calibri"/>
          <w:spacing w:val="-3"/>
        </w:rPr>
        <w:t>i</w:t>
      </w:r>
      <w:r w:rsidRPr="00457BD2">
        <w:rPr>
          <w:rFonts w:cs="Calibri"/>
          <w:spacing w:val="-1"/>
        </w:rPr>
        <w:t>n</w:t>
      </w:r>
      <w:r w:rsidRPr="00457BD2">
        <w:rPr>
          <w:rFonts w:cs="Calibri"/>
          <w:spacing w:val="3"/>
        </w:rPr>
        <w:t>g</w:t>
      </w:r>
      <w:r w:rsidRPr="00457BD2">
        <w:rPr>
          <w:rFonts w:cs="Calibri"/>
        </w:rPr>
        <w:t>-cent</w:t>
      </w:r>
      <w:r w:rsidRPr="00457BD2">
        <w:rPr>
          <w:rFonts w:cs="Calibri"/>
          <w:spacing w:val="1"/>
        </w:rPr>
        <w:t>e</w:t>
      </w:r>
      <w:r w:rsidRPr="00457BD2">
        <w:rPr>
          <w:rFonts w:cs="Calibri"/>
        </w:rPr>
        <w:t>red</w:t>
      </w:r>
      <w:r w:rsidRPr="00457BD2">
        <w:rPr>
          <w:rFonts w:cs="Calibri"/>
          <w:spacing w:val="12"/>
        </w:rPr>
        <w:t xml:space="preserve"> </w:t>
      </w:r>
      <w:r w:rsidRPr="00457BD2">
        <w:rPr>
          <w:rFonts w:cs="Calibri"/>
          <w:spacing w:val="-1"/>
        </w:rPr>
        <w:t>b</w:t>
      </w:r>
      <w:r w:rsidRPr="00457BD2">
        <w:rPr>
          <w:rFonts w:cs="Calibri"/>
        </w:rPr>
        <w:t>eh</w:t>
      </w:r>
      <w:r w:rsidRPr="00457BD2">
        <w:rPr>
          <w:rFonts w:cs="Calibri"/>
          <w:spacing w:val="-3"/>
        </w:rPr>
        <w:t>a</w:t>
      </w:r>
      <w:r w:rsidRPr="00457BD2">
        <w:rPr>
          <w:rFonts w:cs="Calibri"/>
          <w:spacing w:val="1"/>
        </w:rPr>
        <w:t>v</w:t>
      </w:r>
      <w:r w:rsidRPr="00457BD2">
        <w:rPr>
          <w:rFonts w:cs="Calibri"/>
          <w:spacing w:val="-3"/>
        </w:rPr>
        <w:t>i</w:t>
      </w:r>
      <w:r w:rsidRPr="00457BD2">
        <w:rPr>
          <w:rFonts w:cs="Calibri"/>
          <w:spacing w:val="1"/>
        </w:rPr>
        <w:t>o</w:t>
      </w:r>
      <w:r w:rsidRPr="00457BD2">
        <w:rPr>
          <w:rFonts w:cs="Calibri"/>
        </w:rPr>
        <w:t>rs</w:t>
      </w:r>
      <w:r w:rsidRPr="00457BD2">
        <w:rPr>
          <w:rFonts w:cs="Calibri"/>
          <w:spacing w:val="12"/>
        </w:rPr>
        <w:t xml:space="preserve"> </w:t>
      </w:r>
      <w:r w:rsidRPr="00457BD2">
        <w:rPr>
          <w:rFonts w:cs="Calibri"/>
          <w:spacing w:val="-1"/>
        </w:rPr>
        <w:t>b</w:t>
      </w:r>
      <w:r w:rsidRPr="00457BD2">
        <w:rPr>
          <w:rFonts w:cs="Calibri"/>
        </w:rPr>
        <w:t>y</w:t>
      </w:r>
      <w:r w:rsidRPr="00457BD2">
        <w:rPr>
          <w:rFonts w:cs="Calibri"/>
          <w:spacing w:val="11"/>
        </w:rPr>
        <w:t xml:space="preserve"> </w:t>
      </w:r>
      <w:r w:rsidRPr="00457BD2">
        <w:rPr>
          <w:rFonts w:cs="Calibri"/>
          <w:spacing w:val="-1"/>
        </w:rPr>
        <w:t>u</w:t>
      </w:r>
      <w:r w:rsidRPr="00457BD2">
        <w:rPr>
          <w:rFonts w:cs="Calibri"/>
        </w:rPr>
        <w:t>si</w:t>
      </w:r>
      <w:r w:rsidRPr="00457BD2">
        <w:rPr>
          <w:rFonts w:cs="Calibri"/>
          <w:spacing w:val="-1"/>
        </w:rPr>
        <w:t>n</w:t>
      </w:r>
      <w:r w:rsidRPr="00457BD2">
        <w:rPr>
          <w:rFonts w:cs="Calibri"/>
        </w:rPr>
        <w:t>g i</w:t>
      </w:r>
      <w:r w:rsidRPr="00457BD2">
        <w:rPr>
          <w:rFonts w:cs="Calibri"/>
          <w:spacing w:val="-1"/>
        </w:rPr>
        <w:t>npu</w:t>
      </w:r>
      <w:r w:rsidRPr="00457BD2">
        <w:rPr>
          <w:rFonts w:cs="Calibri"/>
        </w:rPr>
        <w:t>t</w:t>
      </w:r>
      <w:r w:rsidRPr="00457BD2">
        <w:rPr>
          <w:rFonts w:cs="Calibri"/>
          <w:spacing w:val="1"/>
        </w:rPr>
        <w:t xml:space="preserve"> </w:t>
      </w:r>
      <w:r w:rsidRPr="00457BD2">
        <w:rPr>
          <w:rFonts w:cs="Calibri"/>
        </w:rPr>
        <w:t>fr</w:t>
      </w:r>
      <w:r w:rsidRPr="00457BD2">
        <w:rPr>
          <w:rFonts w:cs="Calibri"/>
          <w:spacing w:val="-2"/>
        </w:rPr>
        <w:t>o</w:t>
      </w:r>
      <w:r w:rsidRPr="00457BD2">
        <w:rPr>
          <w:rFonts w:cs="Calibri"/>
        </w:rPr>
        <w:t>m</w:t>
      </w:r>
      <w:r w:rsidRPr="00457BD2">
        <w:rPr>
          <w:rFonts w:cs="Calibri"/>
          <w:spacing w:val="1"/>
        </w:rPr>
        <w:t xml:space="preserve"> t</w:t>
      </w:r>
      <w:r w:rsidRPr="00457BD2">
        <w:rPr>
          <w:rFonts w:cs="Calibri"/>
          <w:spacing w:val="-1"/>
        </w:rPr>
        <w:t>h</w:t>
      </w:r>
      <w:r w:rsidRPr="00457BD2">
        <w:rPr>
          <w:rFonts w:cs="Calibri"/>
        </w:rPr>
        <w:t>e</w:t>
      </w:r>
      <w:r w:rsidRPr="00457BD2">
        <w:rPr>
          <w:rFonts w:cs="Calibri"/>
          <w:spacing w:val="-1"/>
        </w:rPr>
        <w:t xml:space="preserve"> 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 xml:space="preserve">al, </w:t>
      </w:r>
      <w:r w:rsidRPr="00457BD2">
        <w:rPr>
          <w:rFonts w:cs="Calibri"/>
          <w:spacing w:val="-1"/>
        </w:rPr>
        <w:t>h</w:t>
      </w:r>
      <w:r w:rsidRPr="00457BD2">
        <w:rPr>
          <w:rFonts w:cs="Calibri"/>
          <w:spacing w:val="-3"/>
        </w:rPr>
        <w:t>i</w:t>
      </w:r>
      <w:r w:rsidRPr="00457BD2">
        <w:rPr>
          <w:rFonts w:cs="Calibri"/>
        </w:rPr>
        <w:t>s</w:t>
      </w:r>
      <w:r w:rsidRPr="00457BD2">
        <w:rPr>
          <w:rFonts w:cs="Calibri"/>
          <w:spacing w:val="1"/>
        </w:rPr>
        <w:t>/</w:t>
      </w:r>
      <w:r w:rsidRPr="00457BD2">
        <w:rPr>
          <w:rFonts w:cs="Calibri"/>
          <w:spacing w:val="-1"/>
        </w:rPr>
        <w:t>h</w:t>
      </w:r>
      <w:r w:rsidRPr="00457BD2">
        <w:rPr>
          <w:rFonts w:cs="Calibri"/>
        </w:rPr>
        <w:t>er</w:t>
      </w:r>
      <w:r w:rsidRPr="00457BD2">
        <w:rPr>
          <w:rFonts w:cs="Calibri"/>
          <w:spacing w:val="1"/>
        </w:rPr>
        <w:t xml:space="preserve"> </w:t>
      </w:r>
      <w:r w:rsidRPr="00457BD2">
        <w:rPr>
          <w:rFonts w:cs="Calibri"/>
        </w:rPr>
        <w:t>su</w:t>
      </w:r>
      <w:r w:rsidRPr="00457BD2">
        <w:rPr>
          <w:rFonts w:cs="Calibri"/>
          <w:spacing w:val="-2"/>
        </w:rPr>
        <w:t>pe</w:t>
      </w:r>
      <w:r w:rsidRPr="00457BD2">
        <w:rPr>
          <w:rFonts w:cs="Calibri"/>
        </w:rPr>
        <w:t>r</w:t>
      </w:r>
      <w:r w:rsidRPr="00457BD2">
        <w:rPr>
          <w:rFonts w:cs="Calibri"/>
          <w:spacing w:val="1"/>
        </w:rPr>
        <w:t>v</w:t>
      </w:r>
      <w:r w:rsidRPr="00457BD2">
        <w:rPr>
          <w:rFonts w:cs="Calibri"/>
        </w:rPr>
        <w:t>i</w:t>
      </w:r>
      <w:r w:rsidRPr="00457BD2">
        <w:rPr>
          <w:rFonts w:cs="Calibri"/>
          <w:spacing w:val="-3"/>
        </w:rPr>
        <w:t>s</w:t>
      </w:r>
      <w:r w:rsidRPr="00457BD2">
        <w:rPr>
          <w:rFonts w:cs="Calibri"/>
          <w:spacing w:val="1"/>
        </w:rPr>
        <w:t>o</w:t>
      </w:r>
      <w:r w:rsidRPr="00457BD2">
        <w:rPr>
          <w:rFonts w:cs="Calibri"/>
        </w:rPr>
        <w:t>r, and</w:t>
      </w:r>
      <w:r w:rsidRPr="00457BD2">
        <w:rPr>
          <w:rFonts w:cs="Calibri"/>
          <w:spacing w:val="-3"/>
        </w:rPr>
        <w:t xml:space="preserve"> </w:t>
      </w:r>
      <w:r w:rsidRPr="00457BD2">
        <w:rPr>
          <w:rFonts w:cs="Calibri"/>
        </w:rPr>
        <w:t>t</w:t>
      </w:r>
      <w:r w:rsidRPr="00457BD2">
        <w:rPr>
          <w:rFonts w:cs="Calibri"/>
          <w:spacing w:val="1"/>
        </w:rPr>
        <w:t>e</w:t>
      </w:r>
      <w:r w:rsidRPr="00457BD2">
        <w:rPr>
          <w:rFonts w:cs="Calibri"/>
        </w:rPr>
        <w:t>ac</w:t>
      </w:r>
      <w:r w:rsidRPr="00457BD2">
        <w:rPr>
          <w:rFonts w:cs="Calibri"/>
          <w:spacing w:val="-3"/>
        </w:rPr>
        <w:t>h</w:t>
      </w:r>
      <w:r w:rsidRPr="00457BD2">
        <w:rPr>
          <w:rFonts w:cs="Calibri"/>
        </w:rPr>
        <w:t xml:space="preserve">ers. </w:t>
      </w:r>
      <w:r w:rsidRPr="00457BD2">
        <w:rPr>
          <w:rFonts w:cs="Calibri"/>
          <w:spacing w:val="3"/>
        </w:rPr>
        <w:t xml:space="preserve"> </w:t>
      </w:r>
      <w:r w:rsidRPr="00457BD2">
        <w:rPr>
          <w:rFonts w:cs="Calibri"/>
        </w:rPr>
        <w:t>A</w:t>
      </w:r>
      <w:r w:rsidRPr="00457BD2">
        <w:rPr>
          <w:rFonts w:cs="Calibri"/>
          <w:spacing w:val="-1"/>
        </w:rPr>
        <w:t>l</w:t>
      </w:r>
      <w:r w:rsidRPr="00457BD2">
        <w:rPr>
          <w:rFonts w:cs="Calibri"/>
        </w:rPr>
        <w:t xml:space="preserve">l </w:t>
      </w:r>
      <w:r w:rsidRPr="00457BD2">
        <w:rPr>
          <w:rFonts w:cs="Calibri"/>
          <w:spacing w:val="-2"/>
        </w:rPr>
        <w:t>t</w:t>
      </w:r>
      <w:r w:rsidRPr="00457BD2">
        <w:rPr>
          <w:rFonts w:cs="Calibri"/>
        </w:rPr>
        <w:t>eache</w:t>
      </w:r>
      <w:r w:rsidRPr="00457BD2">
        <w:rPr>
          <w:rFonts w:cs="Calibri"/>
          <w:spacing w:val="-2"/>
        </w:rPr>
        <w:t>r</w:t>
      </w:r>
      <w:r w:rsidRPr="00457BD2">
        <w:rPr>
          <w:rFonts w:cs="Calibri"/>
        </w:rPr>
        <w:t xml:space="preserve">s </w:t>
      </w:r>
      <w:r w:rsidRPr="00457BD2">
        <w:rPr>
          <w:rFonts w:cs="Calibri"/>
          <w:spacing w:val="1"/>
        </w:rPr>
        <w:t>w</w:t>
      </w:r>
      <w:r w:rsidRPr="00457BD2">
        <w:rPr>
          <w:rFonts w:cs="Calibri"/>
        </w:rPr>
        <w:t>i</w:t>
      </w:r>
      <w:r w:rsidRPr="00457BD2">
        <w:rPr>
          <w:rFonts w:cs="Calibri"/>
          <w:spacing w:val="-1"/>
        </w:rPr>
        <w:t>l</w:t>
      </w:r>
      <w:r w:rsidRPr="00457BD2">
        <w:rPr>
          <w:rFonts w:cs="Calibri"/>
        </w:rPr>
        <w:t>l p</w:t>
      </w:r>
      <w:r w:rsidRPr="00457BD2">
        <w:rPr>
          <w:rFonts w:cs="Calibri"/>
          <w:spacing w:val="-1"/>
        </w:rPr>
        <w:t>a</w:t>
      </w:r>
      <w:r w:rsidRPr="00457BD2">
        <w:rPr>
          <w:rFonts w:cs="Calibri"/>
          <w:spacing w:val="-3"/>
        </w:rPr>
        <w:t>r</w:t>
      </w:r>
      <w:r w:rsidRPr="00457BD2">
        <w:rPr>
          <w:rFonts w:cs="Calibri"/>
        </w:rPr>
        <w:t>tic</w:t>
      </w:r>
      <w:r w:rsidRPr="00457BD2">
        <w:rPr>
          <w:rFonts w:cs="Calibri"/>
          <w:spacing w:val="-2"/>
        </w:rPr>
        <w:t>i</w:t>
      </w:r>
      <w:r w:rsidRPr="00457BD2">
        <w:rPr>
          <w:rFonts w:cs="Calibri"/>
          <w:spacing w:val="-1"/>
        </w:rPr>
        <w:t>p</w:t>
      </w:r>
      <w:r w:rsidRPr="00457BD2">
        <w:rPr>
          <w:rFonts w:cs="Calibri"/>
        </w:rPr>
        <w:t>ate</w:t>
      </w:r>
      <w:r w:rsidRPr="00457BD2">
        <w:rPr>
          <w:rFonts w:cs="Calibri"/>
          <w:spacing w:val="1"/>
        </w:rPr>
        <w:t xml:space="preserve"> </w:t>
      </w:r>
      <w:r w:rsidRPr="00457BD2">
        <w:rPr>
          <w:rFonts w:cs="Calibri"/>
        </w:rPr>
        <w:t>in the</w:t>
      </w:r>
      <w:r w:rsidRPr="00457BD2">
        <w:rPr>
          <w:rFonts w:cs="Calibri"/>
          <w:spacing w:val="-2"/>
        </w:rPr>
        <w:t xml:space="preserve"> </w:t>
      </w:r>
      <w:r w:rsidRPr="00457BD2">
        <w:rPr>
          <w:rFonts w:cs="Calibri"/>
        </w:rPr>
        <w:t>Val-Ed</w:t>
      </w:r>
      <w:r w:rsidRPr="00457BD2">
        <w:rPr>
          <w:rFonts w:cs="Calibri"/>
          <w:spacing w:val="-2"/>
        </w:rPr>
        <w:t xml:space="preserve"> </w:t>
      </w:r>
      <w:r w:rsidRPr="00457BD2">
        <w:rPr>
          <w:rFonts w:cs="Calibri"/>
          <w:spacing w:val="1"/>
        </w:rPr>
        <w:t>3</w:t>
      </w:r>
      <w:r w:rsidRPr="00457BD2">
        <w:rPr>
          <w:rFonts w:cs="Calibri"/>
          <w:spacing w:val="-2"/>
        </w:rPr>
        <w:t>6</w:t>
      </w:r>
      <w:r w:rsidRPr="00457BD2">
        <w:rPr>
          <w:rFonts w:cs="Calibri"/>
          <w:spacing w:val="1"/>
        </w:rPr>
        <w:t>0</w:t>
      </w:r>
      <w:r w:rsidRPr="00457BD2">
        <w:rPr>
          <w:rFonts w:cs="Calibri"/>
        </w:rPr>
        <w:t>°.</w:t>
      </w:r>
      <w:r w:rsidRPr="00457BD2">
        <w:rPr>
          <w:rFonts w:cs="Calibri"/>
          <w:spacing w:val="50"/>
        </w:rPr>
        <w:t xml:space="preserve"> </w:t>
      </w:r>
    </w:p>
    <w:p w:rsidR="001F156B" w:rsidRPr="00457BD2" w:rsidRDefault="00194CBF" w:rsidP="001F156B">
      <w:pPr>
        <w:pStyle w:val="ListParagraph"/>
        <w:widowControl w:val="0"/>
        <w:numPr>
          <w:ilvl w:val="0"/>
          <w:numId w:val="8"/>
        </w:numPr>
        <w:autoSpaceDE w:val="0"/>
        <w:autoSpaceDN w:val="0"/>
        <w:adjustRightInd w:val="0"/>
        <w:rPr>
          <w:rFonts w:cs="Calibri"/>
        </w:rPr>
      </w:pPr>
      <w:r w:rsidRPr="00457BD2">
        <w:rPr>
          <w:rFonts w:cs="Calibri"/>
        </w:rPr>
        <w:t>The</w:t>
      </w:r>
      <w:r w:rsidRPr="00457BD2">
        <w:rPr>
          <w:rFonts w:cs="Calibri"/>
          <w:spacing w:val="1"/>
        </w:rPr>
        <w:t xml:space="preserve"> </w:t>
      </w:r>
      <w:r w:rsidRPr="00457BD2">
        <w:rPr>
          <w:rFonts w:cs="Calibri"/>
        </w:rPr>
        <w:t>su</w:t>
      </w:r>
      <w:r w:rsidRPr="00457BD2">
        <w:rPr>
          <w:rFonts w:cs="Calibri"/>
          <w:spacing w:val="-2"/>
        </w:rPr>
        <w:t>p</w:t>
      </w:r>
      <w:r w:rsidRPr="00457BD2">
        <w:rPr>
          <w:rFonts w:cs="Calibri"/>
        </w:rPr>
        <w:t>eri</w:t>
      </w:r>
      <w:r w:rsidRPr="00457BD2">
        <w:rPr>
          <w:rFonts w:cs="Calibri"/>
          <w:spacing w:val="-1"/>
        </w:rPr>
        <w:t>n</w:t>
      </w:r>
      <w:r w:rsidRPr="00457BD2">
        <w:rPr>
          <w:rFonts w:cs="Calibri"/>
          <w:spacing w:val="-2"/>
        </w:rPr>
        <w:t>t</w:t>
      </w:r>
      <w:r w:rsidRPr="00457BD2">
        <w:rPr>
          <w:rFonts w:cs="Calibri"/>
        </w:rPr>
        <w:t>en</w:t>
      </w:r>
      <w:r w:rsidRPr="00457BD2">
        <w:rPr>
          <w:rFonts w:cs="Calibri"/>
          <w:spacing w:val="-1"/>
        </w:rPr>
        <w:t>d</w:t>
      </w:r>
      <w:r w:rsidRPr="00457BD2">
        <w:rPr>
          <w:rFonts w:cs="Calibri"/>
        </w:rPr>
        <w:t>ent and</w:t>
      </w:r>
      <w:r w:rsidRPr="00457BD2">
        <w:rPr>
          <w:rFonts w:cs="Calibri"/>
          <w:spacing w:val="-1"/>
        </w:rPr>
        <w:t xml:space="preserve"> </w:t>
      </w:r>
      <w:r w:rsidRPr="00457BD2">
        <w:rPr>
          <w:rFonts w:cs="Calibri"/>
        </w:rPr>
        <w:t>in</w:t>
      </w:r>
      <w:r w:rsidRPr="00457BD2">
        <w:rPr>
          <w:rFonts w:cs="Calibri"/>
          <w:spacing w:val="-3"/>
        </w:rPr>
        <w:t>s</w:t>
      </w:r>
      <w:r w:rsidRPr="00457BD2">
        <w:rPr>
          <w:rFonts w:cs="Calibri"/>
        </w:rPr>
        <w:t>tructi</w:t>
      </w:r>
      <w:r w:rsidRPr="00457BD2">
        <w:rPr>
          <w:rFonts w:cs="Calibri"/>
          <w:spacing w:val="1"/>
        </w:rPr>
        <w:t>o</w:t>
      </w:r>
      <w:r w:rsidRPr="00457BD2">
        <w:rPr>
          <w:rFonts w:cs="Calibri"/>
          <w:spacing w:val="-1"/>
        </w:rPr>
        <w:t>n</w:t>
      </w:r>
      <w:r w:rsidRPr="00457BD2">
        <w:rPr>
          <w:rFonts w:cs="Calibri"/>
        </w:rPr>
        <w:t>al</w:t>
      </w:r>
      <w:r w:rsidRPr="00457BD2">
        <w:rPr>
          <w:rFonts w:cs="Calibri"/>
          <w:spacing w:val="-2"/>
        </w:rPr>
        <w:t xml:space="preserve"> </w:t>
      </w:r>
      <w:r w:rsidRPr="00457BD2">
        <w:rPr>
          <w:rFonts w:cs="Calibri"/>
        </w:rPr>
        <w:t>su</w:t>
      </w:r>
      <w:r w:rsidRPr="00457BD2">
        <w:rPr>
          <w:rFonts w:cs="Calibri"/>
          <w:spacing w:val="-2"/>
        </w:rPr>
        <w:t>p</w:t>
      </w:r>
      <w:r w:rsidRPr="00457BD2">
        <w:rPr>
          <w:rFonts w:cs="Calibri"/>
        </w:rPr>
        <w:t>er</w:t>
      </w:r>
      <w:r w:rsidRPr="00457BD2">
        <w:rPr>
          <w:rFonts w:cs="Calibri"/>
          <w:spacing w:val="1"/>
        </w:rPr>
        <w:t>v</w:t>
      </w:r>
      <w:r w:rsidRPr="00457BD2">
        <w:rPr>
          <w:rFonts w:cs="Calibri"/>
        </w:rPr>
        <w:t>i</w:t>
      </w:r>
      <w:r w:rsidRPr="00457BD2">
        <w:rPr>
          <w:rFonts w:cs="Calibri"/>
          <w:spacing w:val="-3"/>
        </w:rPr>
        <w:t>s</w:t>
      </w:r>
      <w:r w:rsidRPr="00457BD2">
        <w:rPr>
          <w:rFonts w:cs="Calibri"/>
          <w:spacing w:val="1"/>
        </w:rPr>
        <w:t>o</w:t>
      </w:r>
      <w:r w:rsidRPr="00457BD2">
        <w:rPr>
          <w:rFonts w:cs="Calibri"/>
        </w:rPr>
        <w:t>r</w:t>
      </w:r>
      <w:r w:rsidRPr="00457BD2">
        <w:rPr>
          <w:rFonts w:cs="Calibri"/>
          <w:spacing w:val="-2"/>
        </w:rPr>
        <w:t xml:space="preserve"> </w:t>
      </w:r>
      <w:r w:rsidRPr="00457BD2">
        <w:rPr>
          <w:rFonts w:cs="Calibri"/>
        </w:rPr>
        <w:t>will</w:t>
      </w:r>
      <w:r w:rsidRPr="00457BD2">
        <w:rPr>
          <w:rFonts w:cs="Calibri"/>
          <w:spacing w:val="-2"/>
        </w:rPr>
        <w:t xml:space="preserve"> </w:t>
      </w:r>
      <w:r w:rsidRPr="00457BD2">
        <w:rPr>
          <w:rFonts w:cs="Calibri"/>
          <w:spacing w:val="-1"/>
        </w:rPr>
        <w:t>o</w:t>
      </w:r>
      <w:r w:rsidRPr="00457BD2">
        <w:rPr>
          <w:rFonts w:cs="Calibri"/>
          <w:spacing w:val="1"/>
        </w:rPr>
        <w:t>v</w:t>
      </w:r>
      <w:r w:rsidRPr="00457BD2">
        <w:rPr>
          <w:rFonts w:cs="Calibri"/>
        </w:rPr>
        <w:t>er</w:t>
      </w:r>
      <w:r w:rsidRPr="00457BD2">
        <w:rPr>
          <w:rFonts w:cs="Calibri"/>
          <w:spacing w:val="-2"/>
        </w:rPr>
        <w:t>s</w:t>
      </w:r>
      <w:r w:rsidRPr="00457BD2">
        <w:rPr>
          <w:rFonts w:cs="Calibri"/>
        </w:rPr>
        <w:t>ee</w:t>
      </w:r>
      <w:r w:rsidRPr="00457BD2">
        <w:rPr>
          <w:rFonts w:cs="Calibri"/>
          <w:spacing w:val="1"/>
        </w:rPr>
        <w:t xml:space="preserve"> </w:t>
      </w:r>
      <w:r w:rsidRPr="00457BD2">
        <w:rPr>
          <w:rFonts w:cs="Calibri"/>
        </w:rPr>
        <w:t>and</w:t>
      </w:r>
      <w:r w:rsidRPr="00457BD2">
        <w:rPr>
          <w:rFonts w:cs="Calibri"/>
          <w:spacing w:val="-1"/>
        </w:rPr>
        <w:t xml:space="preserve"> </w:t>
      </w:r>
      <w:r w:rsidRPr="00457BD2">
        <w:rPr>
          <w:rFonts w:cs="Calibri"/>
        </w:rPr>
        <w:t>a</w:t>
      </w:r>
      <w:r w:rsidRPr="00457BD2">
        <w:rPr>
          <w:rFonts w:cs="Calibri"/>
          <w:spacing w:val="-3"/>
        </w:rPr>
        <w:t>d</w:t>
      </w:r>
      <w:r w:rsidRPr="00457BD2">
        <w:rPr>
          <w:rFonts w:cs="Calibri"/>
          <w:spacing w:val="1"/>
        </w:rPr>
        <w:t>m</w:t>
      </w:r>
      <w:r w:rsidRPr="00457BD2">
        <w:rPr>
          <w:rFonts w:cs="Calibri"/>
        </w:rPr>
        <w:t>i</w:t>
      </w:r>
      <w:r w:rsidRPr="00457BD2">
        <w:rPr>
          <w:rFonts w:cs="Calibri"/>
          <w:spacing w:val="-1"/>
        </w:rPr>
        <w:t>n</w:t>
      </w:r>
      <w:r w:rsidRPr="00457BD2">
        <w:rPr>
          <w:rFonts w:cs="Calibri"/>
        </w:rPr>
        <w:t>is</w:t>
      </w:r>
      <w:r w:rsidRPr="00457BD2">
        <w:rPr>
          <w:rFonts w:cs="Calibri"/>
          <w:spacing w:val="-2"/>
        </w:rPr>
        <w:t>t</w:t>
      </w:r>
      <w:r w:rsidRPr="00457BD2">
        <w:rPr>
          <w:rFonts w:cs="Calibri"/>
        </w:rPr>
        <w:t>er</w:t>
      </w:r>
      <w:r w:rsidRPr="00457BD2">
        <w:rPr>
          <w:rFonts w:cs="Calibri"/>
          <w:spacing w:val="3"/>
        </w:rPr>
        <w:t xml:space="preserve"> </w:t>
      </w:r>
      <w:r w:rsidRPr="00457BD2">
        <w:rPr>
          <w:rFonts w:cs="Calibri"/>
        </w:rPr>
        <w:t>Val</w:t>
      </w:r>
      <w:r w:rsidRPr="00457BD2">
        <w:rPr>
          <w:rFonts w:cs="Calibri"/>
          <w:spacing w:val="-3"/>
        </w:rPr>
        <w:t>-</w:t>
      </w:r>
      <w:r w:rsidRPr="00457BD2">
        <w:rPr>
          <w:rFonts w:cs="Calibri"/>
        </w:rPr>
        <w:t xml:space="preserve">Ed </w:t>
      </w:r>
      <w:r w:rsidRPr="00457BD2">
        <w:rPr>
          <w:rFonts w:cs="Calibri"/>
          <w:spacing w:val="1"/>
        </w:rPr>
        <w:t>3</w:t>
      </w:r>
      <w:r w:rsidRPr="00457BD2">
        <w:rPr>
          <w:rFonts w:cs="Calibri"/>
          <w:spacing w:val="-2"/>
        </w:rPr>
        <w:t>6</w:t>
      </w:r>
      <w:r w:rsidRPr="00457BD2">
        <w:rPr>
          <w:rFonts w:cs="Calibri"/>
          <w:spacing w:val="1"/>
        </w:rPr>
        <w:t>0</w:t>
      </w:r>
      <w:r w:rsidRPr="00457BD2">
        <w:rPr>
          <w:rFonts w:cs="Calibri"/>
        </w:rPr>
        <w:t>°.</w:t>
      </w:r>
    </w:p>
    <w:p w:rsidR="001F156B" w:rsidRPr="00457BD2" w:rsidRDefault="00194CBF" w:rsidP="001F156B">
      <w:pPr>
        <w:pStyle w:val="ListParagraph"/>
        <w:widowControl w:val="0"/>
        <w:numPr>
          <w:ilvl w:val="0"/>
          <w:numId w:val="8"/>
        </w:numPr>
        <w:autoSpaceDE w:val="0"/>
        <w:autoSpaceDN w:val="0"/>
        <w:adjustRightInd w:val="0"/>
        <w:rPr>
          <w:rFonts w:cs="Calibri"/>
        </w:rPr>
      </w:pPr>
      <w:r w:rsidRPr="00457BD2">
        <w:rPr>
          <w:rFonts w:cs="Calibri"/>
          <w:sz w:val="24"/>
          <w:szCs w:val="24"/>
        </w:rPr>
        <w:t>Va</w:t>
      </w:r>
      <w:r w:rsidRPr="00457BD2">
        <w:rPr>
          <w:rFonts w:cs="Calibri"/>
          <w:spacing w:val="-1"/>
          <w:sz w:val="24"/>
          <w:szCs w:val="24"/>
        </w:rPr>
        <w:t>l</w:t>
      </w:r>
      <w:r w:rsidRPr="00457BD2">
        <w:rPr>
          <w:rFonts w:cs="Calibri"/>
          <w:sz w:val="24"/>
          <w:szCs w:val="24"/>
        </w:rPr>
        <w:t xml:space="preserve">-Ed </w:t>
      </w:r>
      <w:r w:rsidRPr="00457BD2">
        <w:rPr>
          <w:rFonts w:cs="Calibri"/>
          <w:spacing w:val="1"/>
          <w:sz w:val="24"/>
          <w:szCs w:val="24"/>
        </w:rPr>
        <w:t>3</w:t>
      </w:r>
      <w:r w:rsidRPr="00457BD2">
        <w:rPr>
          <w:rFonts w:cs="Calibri"/>
          <w:spacing w:val="-2"/>
          <w:sz w:val="24"/>
          <w:szCs w:val="24"/>
        </w:rPr>
        <w:t>6</w:t>
      </w:r>
      <w:r w:rsidRPr="00457BD2">
        <w:rPr>
          <w:rFonts w:cs="Calibri"/>
          <w:spacing w:val="1"/>
          <w:sz w:val="24"/>
          <w:szCs w:val="24"/>
        </w:rPr>
        <w:t>0</w:t>
      </w:r>
      <w:r w:rsidRPr="00457BD2">
        <w:rPr>
          <w:rFonts w:cs="Calibri"/>
          <w:sz w:val="24"/>
          <w:szCs w:val="24"/>
        </w:rPr>
        <w:t>° a</w:t>
      </w:r>
      <w:r w:rsidRPr="00457BD2">
        <w:rPr>
          <w:rFonts w:cs="Calibri"/>
          <w:spacing w:val="-3"/>
          <w:sz w:val="24"/>
          <w:szCs w:val="24"/>
        </w:rPr>
        <w:t>d</w:t>
      </w:r>
      <w:r w:rsidRPr="00457BD2">
        <w:rPr>
          <w:rFonts w:cs="Calibri"/>
          <w:spacing w:val="1"/>
          <w:sz w:val="24"/>
          <w:szCs w:val="24"/>
        </w:rPr>
        <w:t>m</w:t>
      </w:r>
      <w:r w:rsidRPr="00457BD2">
        <w:rPr>
          <w:rFonts w:cs="Calibri"/>
          <w:sz w:val="24"/>
          <w:szCs w:val="24"/>
        </w:rPr>
        <w:t>i</w:t>
      </w:r>
      <w:r w:rsidRPr="00457BD2">
        <w:rPr>
          <w:rFonts w:cs="Calibri"/>
          <w:spacing w:val="-1"/>
          <w:sz w:val="24"/>
          <w:szCs w:val="24"/>
        </w:rPr>
        <w:t>n</w:t>
      </w:r>
      <w:r w:rsidRPr="00457BD2">
        <w:rPr>
          <w:rFonts w:cs="Calibri"/>
          <w:sz w:val="24"/>
          <w:szCs w:val="24"/>
        </w:rPr>
        <w:t>istrat</w:t>
      </w:r>
      <w:r w:rsidRPr="00457BD2">
        <w:rPr>
          <w:rFonts w:cs="Calibri"/>
          <w:spacing w:val="-2"/>
          <w:sz w:val="24"/>
          <w:szCs w:val="24"/>
        </w:rPr>
        <w:t>i</w:t>
      </w:r>
      <w:r w:rsidRPr="00457BD2">
        <w:rPr>
          <w:rFonts w:cs="Calibri"/>
          <w:spacing w:val="1"/>
          <w:sz w:val="24"/>
          <w:szCs w:val="24"/>
        </w:rPr>
        <w:t>o</w:t>
      </w:r>
      <w:r w:rsidRPr="00457BD2">
        <w:rPr>
          <w:rFonts w:cs="Calibri"/>
          <w:sz w:val="24"/>
          <w:szCs w:val="24"/>
        </w:rPr>
        <w:t>n</w:t>
      </w:r>
      <w:r w:rsidRPr="00457BD2">
        <w:rPr>
          <w:rFonts w:cs="Calibri"/>
          <w:spacing w:val="-1"/>
          <w:sz w:val="24"/>
          <w:szCs w:val="24"/>
        </w:rPr>
        <w:t xml:space="preserve"> </w:t>
      </w:r>
      <w:r w:rsidRPr="00457BD2">
        <w:rPr>
          <w:rFonts w:cs="Calibri"/>
          <w:sz w:val="24"/>
          <w:szCs w:val="24"/>
        </w:rPr>
        <w:t xml:space="preserve">will </w:t>
      </w:r>
      <w:r w:rsidRPr="00457BD2">
        <w:rPr>
          <w:rFonts w:cs="Calibri"/>
          <w:spacing w:val="-1"/>
          <w:sz w:val="24"/>
          <w:szCs w:val="24"/>
        </w:rPr>
        <w:t>o</w:t>
      </w:r>
      <w:r w:rsidRPr="00457BD2">
        <w:rPr>
          <w:rFonts w:cs="Calibri"/>
          <w:sz w:val="24"/>
          <w:szCs w:val="24"/>
        </w:rPr>
        <w:t xml:space="preserve">ccur </w:t>
      </w:r>
      <w:r w:rsidRPr="00457BD2">
        <w:rPr>
          <w:rFonts w:cs="Calibri"/>
          <w:spacing w:val="-2"/>
          <w:sz w:val="24"/>
          <w:szCs w:val="24"/>
        </w:rPr>
        <w:t>e</w:t>
      </w:r>
      <w:r w:rsidRPr="00457BD2">
        <w:rPr>
          <w:rFonts w:cs="Calibri"/>
          <w:spacing w:val="1"/>
          <w:sz w:val="24"/>
          <w:szCs w:val="24"/>
        </w:rPr>
        <w:t>v</w:t>
      </w:r>
      <w:r w:rsidRPr="00457BD2">
        <w:rPr>
          <w:rFonts w:cs="Calibri"/>
          <w:sz w:val="24"/>
          <w:szCs w:val="24"/>
        </w:rPr>
        <w:t>e</w:t>
      </w:r>
      <w:r w:rsidRPr="00457BD2">
        <w:rPr>
          <w:rFonts w:cs="Calibri"/>
          <w:spacing w:val="-2"/>
          <w:sz w:val="24"/>
          <w:szCs w:val="24"/>
        </w:rPr>
        <w:t>r</w:t>
      </w:r>
      <w:r w:rsidRPr="00457BD2">
        <w:rPr>
          <w:rFonts w:cs="Calibri"/>
          <w:sz w:val="24"/>
          <w:szCs w:val="24"/>
        </w:rPr>
        <w:t>y</w:t>
      </w:r>
      <w:r w:rsidRPr="00457BD2">
        <w:rPr>
          <w:rFonts w:cs="Calibri"/>
          <w:spacing w:val="-1"/>
          <w:sz w:val="24"/>
          <w:szCs w:val="24"/>
        </w:rPr>
        <w:t xml:space="preserve"> </w:t>
      </w:r>
      <w:r w:rsidRPr="00457BD2">
        <w:rPr>
          <w:rFonts w:cs="Calibri"/>
          <w:spacing w:val="1"/>
          <w:sz w:val="24"/>
          <w:szCs w:val="24"/>
        </w:rPr>
        <w:t>o</w:t>
      </w:r>
      <w:r w:rsidRPr="00457BD2">
        <w:rPr>
          <w:rFonts w:cs="Calibri"/>
          <w:sz w:val="24"/>
          <w:szCs w:val="24"/>
        </w:rPr>
        <w:t>ther</w:t>
      </w:r>
      <w:r w:rsidRPr="00457BD2">
        <w:rPr>
          <w:rFonts w:cs="Calibri"/>
          <w:spacing w:val="-2"/>
          <w:sz w:val="24"/>
          <w:szCs w:val="24"/>
        </w:rPr>
        <w:t xml:space="preserve"> </w:t>
      </w:r>
      <w:r w:rsidRPr="00457BD2">
        <w:rPr>
          <w:rFonts w:cs="Calibri"/>
          <w:spacing w:val="1"/>
          <w:sz w:val="24"/>
          <w:szCs w:val="24"/>
        </w:rPr>
        <w:t>y</w:t>
      </w:r>
      <w:r w:rsidRPr="00457BD2">
        <w:rPr>
          <w:rFonts w:cs="Calibri"/>
          <w:spacing w:val="-2"/>
          <w:sz w:val="24"/>
          <w:szCs w:val="24"/>
        </w:rPr>
        <w:t>e</w:t>
      </w:r>
      <w:r w:rsidRPr="00457BD2">
        <w:rPr>
          <w:rFonts w:cs="Calibri"/>
          <w:sz w:val="24"/>
          <w:szCs w:val="24"/>
        </w:rPr>
        <w:t>ar,</w:t>
      </w:r>
      <w:r w:rsidRPr="00457BD2">
        <w:rPr>
          <w:rFonts w:cs="Calibri"/>
          <w:spacing w:val="-3"/>
          <w:sz w:val="24"/>
          <w:szCs w:val="24"/>
        </w:rPr>
        <w:t xml:space="preserve"> </w:t>
      </w:r>
      <w:r w:rsidRPr="00457BD2">
        <w:rPr>
          <w:rFonts w:cs="Calibri"/>
          <w:spacing w:val="1"/>
          <w:sz w:val="24"/>
          <w:szCs w:val="24"/>
        </w:rPr>
        <w:t>o</w:t>
      </w:r>
      <w:r w:rsidRPr="00457BD2">
        <w:rPr>
          <w:rFonts w:cs="Calibri"/>
          <w:spacing w:val="-1"/>
          <w:sz w:val="24"/>
          <w:szCs w:val="24"/>
        </w:rPr>
        <w:t>n</w:t>
      </w:r>
      <w:r w:rsidRPr="00457BD2">
        <w:rPr>
          <w:rFonts w:cs="Calibri"/>
          <w:sz w:val="24"/>
          <w:szCs w:val="24"/>
        </w:rPr>
        <w:t>ce</w:t>
      </w:r>
      <w:r w:rsidRPr="00457BD2">
        <w:rPr>
          <w:rFonts w:cs="Calibri"/>
          <w:spacing w:val="-1"/>
          <w:sz w:val="24"/>
          <w:szCs w:val="24"/>
        </w:rPr>
        <w:t xml:space="preserve"> </w:t>
      </w:r>
      <w:r w:rsidRPr="00457BD2">
        <w:rPr>
          <w:rFonts w:cs="Calibri"/>
          <w:sz w:val="24"/>
          <w:szCs w:val="24"/>
        </w:rPr>
        <w:t xml:space="preserve">in </w:t>
      </w:r>
      <w:r w:rsidRPr="00457BD2">
        <w:rPr>
          <w:rFonts w:cs="Calibri"/>
          <w:spacing w:val="1"/>
          <w:sz w:val="24"/>
          <w:szCs w:val="24"/>
        </w:rPr>
        <w:t>t</w:t>
      </w:r>
      <w:r w:rsidRPr="00457BD2">
        <w:rPr>
          <w:rFonts w:cs="Calibri"/>
          <w:spacing w:val="-1"/>
          <w:sz w:val="24"/>
          <w:szCs w:val="24"/>
        </w:rPr>
        <w:t>h</w:t>
      </w:r>
      <w:r w:rsidRPr="00457BD2">
        <w:rPr>
          <w:rFonts w:cs="Calibri"/>
          <w:sz w:val="24"/>
          <w:szCs w:val="24"/>
        </w:rPr>
        <w:t>e</w:t>
      </w:r>
      <w:r w:rsidRPr="00457BD2">
        <w:rPr>
          <w:rFonts w:cs="Calibri"/>
          <w:spacing w:val="-2"/>
          <w:sz w:val="24"/>
          <w:szCs w:val="24"/>
        </w:rPr>
        <w:t xml:space="preserve"> </w:t>
      </w:r>
      <w:r w:rsidRPr="00457BD2">
        <w:rPr>
          <w:rFonts w:cs="Calibri"/>
          <w:sz w:val="24"/>
          <w:szCs w:val="24"/>
        </w:rPr>
        <w:t>fall a</w:t>
      </w:r>
      <w:r w:rsidRPr="00457BD2">
        <w:rPr>
          <w:rFonts w:cs="Calibri"/>
          <w:spacing w:val="-1"/>
          <w:sz w:val="24"/>
          <w:szCs w:val="24"/>
        </w:rPr>
        <w:t>n</w:t>
      </w:r>
      <w:r w:rsidRPr="00457BD2">
        <w:rPr>
          <w:rFonts w:cs="Calibri"/>
          <w:sz w:val="24"/>
          <w:szCs w:val="24"/>
        </w:rPr>
        <w:t>d</w:t>
      </w:r>
      <w:r w:rsidR="00B46C82">
        <w:rPr>
          <w:rFonts w:cs="Calibri"/>
          <w:sz w:val="24"/>
          <w:szCs w:val="24"/>
        </w:rPr>
        <w:t>/or</w:t>
      </w:r>
      <w:r w:rsidRPr="00457BD2">
        <w:rPr>
          <w:rFonts w:cs="Calibri"/>
          <w:spacing w:val="-3"/>
          <w:sz w:val="24"/>
          <w:szCs w:val="24"/>
        </w:rPr>
        <w:t xml:space="preserve"> </w:t>
      </w:r>
      <w:r w:rsidRPr="00457BD2">
        <w:rPr>
          <w:rFonts w:cs="Calibri"/>
          <w:spacing w:val="1"/>
          <w:sz w:val="24"/>
          <w:szCs w:val="24"/>
        </w:rPr>
        <w:t>o</w:t>
      </w:r>
      <w:r w:rsidRPr="00457BD2">
        <w:rPr>
          <w:rFonts w:cs="Calibri"/>
          <w:spacing w:val="-1"/>
          <w:sz w:val="24"/>
          <w:szCs w:val="24"/>
        </w:rPr>
        <w:t>n</w:t>
      </w:r>
      <w:r w:rsidRPr="00457BD2">
        <w:rPr>
          <w:rFonts w:cs="Calibri"/>
          <w:sz w:val="24"/>
          <w:szCs w:val="24"/>
        </w:rPr>
        <w:t>ce</w:t>
      </w:r>
      <w:r w:rsidRPr="00457BD2">
        <w:rPr>
          <w:rFonts w:cs="Calibri"/>
          <w:spacing w:val="1"/>
          <w:sz w:val="24"/>
          <w:szCs w:val="24"/>
        </w:rPr>
        <w:t xml:space="preserve"> </w:t>
      </w:r>
      <w:r w:rsidRPr="00457BD2">
        <w:rPr>
          <w:rFonts w:cs="Calibri"/>
          <w:spacing w:val="-3"/>
          <w:sz w:val="24"/>
          <w:szCs w:val="24"/>
        </w:rPr>
        <w:t>i</w:t>
      </w:r>
      <w:r w:rsidRPr="00457BD2">
        <w:rPr>
          <w:rFonts w:cs="Calibri"/>
          <w:sz w:val="24"/>
          <w:szCs w:val="24"/>
        </w:rPr>
        <w:t>n</w:t>
      </w:r>
      <w:r w:rsidRPr="00457BD2">
        <w:rPr>
          <w:rFonts w:cs="Calibri"/>
          <w:spacing w:val="-1"/>
          <w:sz w:val="24"/>
          <w:szCs w:val="24"/>
        </w:rPr>
        <w:t xml:space="preserve"> </w:t>
      </w:r>
      <w:r w:rsidRPr="00457BD2">
        <w:rPr>
          <w:rFonts w:cs="Calibri"/>
          <w:spacing w:val="1"/>
          <w:sz w:val="24"/>
          <w:szCs w:val="24"/>
        </w:rPr>
        <w:t>t</w:t>
      </w:r>
      <w:r w:rsidRPr="00457BD2">
        <w:rPr>
          <w:rFonts w:cs="Calibri"/>
          <w:spacing w:val="-1"/>
          <w:sz w:val="24"/>
          <w:szCs w:val="24"/>
        </w:rPr>
        <w:t>h</w:t>
      </w:r>
      <w:r w:rsidRPr="00457BD2">
        <w:rPr>
          <w:rFonts w:cs="Calibri"/>
          <w:sz w:val="24"/>
          <w:szCs w:val="24"/>
        </w:rPr>
        <w:t>e</w:t>
      </w:r>
      <w:r w:rsidRPr="00457BD2">
        <w:rPr>
          <w:rFonts w:cs="Calibri"/>
          <w:spacing w:val="1"/>
          <w:sz w:val="24"/>
          <w:szCs w:val="24"/>
        </w:rPr>
        <w:t xml:space="preserve"> </w:t>
      </w:r>
      <w:r w:rsidRPr="00457BD2">
        <w:rPr>
          <w:rFonts w:cs="Calibri"/>
          <w:sz w:val="24"/>
          <w:szCs w:val="24"/>
        </w:rPr>
        <w:t>sp</w:t>
      </w:r>
      <w:r w:rsidRPr="00457BD2">
        <w:rPr>
          <w:rFonts w:cs="Calibri"/>
          <w:spacing w:val="-1"/>
          <w:sz w:val="24"/>
          <w:szCs w:val="24"/>
        </w:rPr>
        <w:t>r</w:t>
      </w:r>
      <w:r w:rsidRPr="00457BD2">
        <w:rPr>
          <w:rFonts w:cs="Calibri"/>
          <w:sz w:val="24"/>
          <w:szCs w:val="24"/>
        </w:rPr>
        <w:t>i</w:t>
      </w:r>
      <w:r w:rsidRPr="00457BD2">
        <w:rPr>
          <w:rFonts w:cs="Calibri"/>
          <w:spacing w:val="-1"/>
          <w:sz w:val="24"/>
          <w:szCs w:val="24"/>
        </w:rPr>
        <w:t>n</w:t>
      </w:r>
      <w:r w:rsidRPr="00457BD2">
        <w:rPr>
          <w:rFonts w:cs="Calibri"/>
          <w:spacing w:val="1"/>
          <w:sz w:val="24"/>
          <w:szCs w:val="24"/>
        </w:rPr>
        <w:t>g</w:t>
      </w:r>
      <w:r w:rsidR="00D0061F" w:rsidRPr="00457BD2">
        <w:rPr>
          <w:rFonts w:cs="Calibri"/>
          <w:spacing w:val="1"/>
          <w:sz w:val="24"/>
          <w:szCs w:val="24"/>
        </w:rPr>
        <w:t xml:space="preserve">, during a year when the TELL </w:t>
      </w:r>
      <w:r w:rsidR="00B43ED3" w:rsidRPr="00457BD2">
        <w:rPr>
          <w:rFonts w:cs="Calibri"/>
          <w:spacing w:val="1"/>
          <w:sz w:val="24"/>
          <w:szCs w:val="24"/>
        </w:rPr>
        <w:t>Kentucky</w:t>
      </w:r>
      <w:r w:rsidR="00D0061F" w:rsidRPr="00457BD2">
        <w:rPr>
          <w:rFonts w:cs="Calibri"/>
          <w:spacing w:val="1"/>
          <w:sz w:val="24"/>
          <w:szCs w:val="24"/>
        </w:rPr>
        <w:t xml:space="preserve"> Survey is not administered</w:t>
      </w:r>
      <w:r w:rsidRPr="00457BD2">
        <w:rPr>
          <w:rFonts w:cs="Calibri"/>
          <w:sz w:val="24"/>
          <w:szCs w:val="24"/>
        </w:rPr>
        <w:t>.</w:t>
      </w:r>
      <w:r w:rsidR="00057789" w:rsidRPr="00057789">
        <w:rPr>
          <w:rFonts w:eastAsia="Calibri"/>
          <w:noProof/>
        </w:rPr>
        <w:t xml:space="preserve"> </w:t>
      </w:r>
    </w:p>
    <w:p w:rsidR="001F156B" w:rsidRPr="00457BD2" w:rsidRDefault="00194CBF" w:rsidP="001F156B">
      <w:pPr>
        <w:pStyle w:val="ListParagraph"/>
        <w:widowControl w:val="0"/>
        <w:numPr>
          <w:ilvl w:val="0"/>
          <w:numId w:val="8"/>
        </w:numPr>
        <w:autoSpaceDE w:val="0"/>
        <w:autoSpaceDN w:val="0"/>
        <w:adjustRightInd w:val="0"/>
        <w:rPr>
          <w:rFonts w:cs="Calibri"/>
        </w:rPr>
      </w:pPr>
      <w:r w:rsidRPr="00457BD2">
        <w:rPr>
          <w:rFonts w:cs="Calibri"/>
          <w:sz w:val="24"/>
          <w:szCs w:val="24"/>
        </w:rPr>
        <w:t>Va</w:t>
      </w:r>
      <w:r w:rsidRPr="00457BD2">
        <w:rPr>
          <w:rFonts w:cs="Calibri"/>
          <w:spacing w:val="-1"/>
          <w:sz w:val="24"/>
          <w:szCs w:val="24"/>
        </w:rPr>
        <w:t>l</w:t>
      </w:r>
      <w:r w:rsidRPr="00457BD2">
        <w:rPr>
          <w:rFonts w:cs="Calibri"/>
          <w:sz w:val="24"/>
          <w:szCs w:val="24"/>
        </w:rPr>
        <w:t xml:space="preserve">-Ed </w:t>
      </w:r>
      <w:r w:rsidRPr="00457BD2">
        <w:rPr>
          <w:rFonts w:cs="Calibri"/>
          <w:spacing w:val="1"/>
          <w:sz w:val="24"/>
          <w:szCs w:val="24"/>
        </w:rPr>
        <w:t>3</w:t>
      </w:r>
      <w:r w:rsidRPr="00457BD2">
        <w:rPr>
          <w:rFonts w:cs="Calibri"/>
          <w:spacing w:val="-2"/>
          <w:sz w:val="24"/>
          <w:szCs w:val="24"/>
        </w:rPr>
        <w:t>6</w:t>
      </w:r>
      <w:r w:rsidRPr="00457BD2">
        <w:rPr>
          <w:rFonts w:cs="Calibri"/>
          <w:spacing w:val="1"/>
          <w:sz w:val="24"/>
          <w:szCs w:val="24"/>
        </w:rPr>
        <w:t>0</w:t>
      </w:r>
      <w:r w:rsidRPr="00457BD2">
        <w:rPr>
          <w:rFonts w:cs="Calibri"/>
          <w:sz w:val="24"/>
          <w:szCs w:val="24"/>
        </w:rPr>
        <w:t xml:space="preserve">° </w:t>
      </w:r>
      <w:r w:rsidRPr="00457BD2">
        <w:rPr>
          <w:rFonts w:cs="Calibri"/>
          <w:spacing w:val="-3"/>
          <w:sz w:val="24"/>
          <w:szCs w:val="24"/>
        </w:rPr>
        <w:t>r</w:t>
      </w:r>
      <w:r w:rsidRPr="00457BD2">
        <w:rPr>
          <w:rFonts w:cs="Calibri"/>
          <w:sz w:val="24"/>
          <w:szCs w:val="24"/>
        </w:rPr>
        <w:t>esults</w:t>
      </w:r>
      <w:r w:rsidRPr="00457BD2">
        <w:rPr>
          <w:rFonts w:cs="Calibri"/>
          <w:spacing w:val="-2"/>
          <w:sz w:val="24"/>
          <w:szCs w:val="24"/>
        </w:rPr>
        <w:t xml:space="preserve"> </w:t>
      </w:r>
      <w:r w:rsidRPr="00457BD2">
        <w:rPr>
          <w:rFonts w:cs="Calibri"/>
          <w:sz w:val="24"/>
          <w:szCs w:val="24"/>
        </w:rPr>
        <w:t xml:space="preserve">will </w:t>
      </w:r>
      <w:r w:rsidRPr="00457BD2">
        <w:rPr>
          <w:rFonts w:cs="Calibri"/>
          <w:spacing w:val="-1"/>
          <w:sz w:val="24"/>
          <w:szCs w:val="24"/>
        </w:rPr>
        <w:t>b</w:t>
      </w:r>
      <w:r w:rsidRPr="00457BD2">
        <w:rPr>
          <w:rFonts w:cs="Calibri"/>
          <w:sz w:val="24"/>
          <w:szCs w:val="24"/>
        </w:rPr>
        <w:t>e</w:t>
      </w:r>
      <w:r w:rsidRPr="00457BD2">
        <w:rPr>
          <w:rFonts w:cs="Calibri"/>
          <w:spacing w:val="-1"/>
          <w:sz w:val="24"/>
          <w:szCs w:val="24"/>
        </w:rPr>
        <w:t xml:space="preserve"> u</w:t>
      </w:r>
      <w:r w:rsidRPr="00457BD2">
        <w:rPr>
          <w:rFonts w:cs="Calibri"/>
          <w:sz w:val="24"/>
          <w:szCs w:val="24"/>
        </w:rPr>
        <w:t>sed</w:t>
      </w:r>
      <w:r w:rsidRPr="00457BD2">
        <w:rPr>
          <w:rFonts w:cs="Calibri"/>
          <w:spacing w:val="2"/>
          <w:sz w:val="24"/>
          <w:szCs w:val="24"/>
        </w:rPr>
        <w:t xml:space="preserve"> </w:t>
      </w:r>
      <w:r w:rsidRPr="00457BD2">
        <w:rPr>
          <w:rFonts w:cs="Calibri"/>
          <w:sz w:val="24"/>
          <w:szCs w:val="24"/>
        </w:rPr>
        <w:t>as a</w:t>
      </w:r>
      <w:r w:rsidRPr="00457BD2">
        <w:rPr>
          <w:rFonts w:cs="Calibri"/>
          <w:spacing w:val="1"/>
          <w:sz w:val="24"/>
          <w:szCs w:val="24"/>
        </w:rPr>
        <w:t xml:space="preserve"> </w:t>
      </w:r>
      <w:r w:rsidRPr="00457BD2">
        <w:rPr>
          <w:rFonts w:cs="Calibri"/>
          <w:spacing w:val="-1"/>
          <w:sz w:val="24"/>
          <w:szCs w:val="24"/>
        </w:rPr>
        <w:t>d</w:t>
      </w:r>
      <w:r w:rsidRPr="00457BD2">
        <w:rPr>
          <w:rFonts w:cs="Calibri"/>
          <w:spacing w:val="-3"/>
          <w:sz w:val="24"/>
          <w:szCs w:val="24"/>
        </w:rPr>
        <w:t>a</w:t>
      </w:r>
      <w:r w:rsidRPr="00457BD2">
        <w:rPr>
          <w:rFonts w:cs="Calibri"/>
          <w:sz w:val="24"/>
          <w:szCs w:val="24"/>
        </w:rPr>
        <w:t>ta</w:t>
      </w:r>
      <w:r w:rsidRPr="00457BD2">
        <w:rPr>
          <w:rFonts w:cs="Calibri"/>
          <w:spacing w:val="1"/>
          <w:sz w:val="24"/>
          <w:szCs w:val="24"/>
        </w:rPr>
        <w:t xml:space="preserve"> </w:t>
      </w:r>
      <w:r w:rsidRPr="00457BD2">
        <w:rPr>
          <w:rFonts w:cs="Calibri"/>
          <w:spacing w:val="-1"/>
          <w:sz w:val="24"/>
          <w:szCs w:val="24"/>
        </w:rPr>
        <w:t>p</w:t>
      </w:r>
      <w:r w:rsidRPr="00457BD2">
        <w:rPr>
          <w:rFonts w:cs="Calibri"/>
          <w:spacing w:val="1"/>
          <w:sz w:val="24"/>
          <w:szCs w:val="24"/>
        </w:rPr>
        <w:t>o</w:t>
      </w:r>
      <w:r w:rsidRPr="00457BD2">
        <w:rPr>
          <w:rFonts w:cs="Calibri"/>
          <w:sz w:val="24"/>
          <w:szCs w:val="24"/>
        </w:rPr>
        <w:t>i</w:t>
      </w:r>
      <w:r w:rsidRPr="00457BD2">
        <w:rPr>
          <w:rFonts w:cs="Calibri"/>
          <w:spacing w:val="-4"/>
          <w:sz w:val="24"/>
          <w:szCs w:val="24"/>
        </w:rPr>
        <w:t>n</w:t>
      </w:r>
      <w:r w:rsidRPr="00457BD2">
        <w:rPr>
          <w:rFonts w:cs="Calibri"/>
          <w:sz w:val="24"/>
          <w:szCs w:val="24"/>
        </w:rPr>
        <w:t>t</w:t>
      </w:r>
      <w:r w:rsidRPr="00457BD2">
        <w:rPr>
          <w:rFonts w:cs="Calibri"/>
          <w:spacing w:val="1"/>
          <w:sz w:val="24"/>
          <w:szCs w:val="24"/>
        </w:rPr>
        <w:t xml:space="preserve"> </w:t>
      </w:r>
      <w:r w:rsidRPr="00457BD2">
        <w:rPr>
          <w:rFonts w:cs="Calibri"/>
          <w:sz w:val="24"/>
          <w:szCs w:val="24"/>
        </w:rPr>
        <w:t>in</w:t>
      </w:r>
      <w:r w:rsidRPr="00457BD2">
        <w:rPr>
          <w:rFonts w:cs="Calibri"/>
          <w:spacing w:val="-1"/>
          <w:sz w:val="24"/>
          <w:szCs w:val="24"/>
        </w:rPr>
        <w:t xml:space="preserve"> </w:t>
      </w:r>
      <w:r w:rsidRPr="00457BD2">
        <w:rPr>
          <w:rFonts w:cs="Calibri"/>
          <w:spacing w:val="1"/>
          <w:sz w:val="24"/>
          <w:szCs w:val="24"/>
        </w:rPr>
        <w:t>t</w:t>
      </w:r>
      <w:r w:rsidRPr="00457BD2">
        <w:rPr>
          <w:rFonts w:cs="Calibri"/>
          <w:spacing w:val="-1"/>
          <w:sz w:val="24"/>
          <w:szCs w:val="24"/>
        </w:rPr>
        <w:t>h</w:t>
      </w:r>
      <w:r w:rsidRPr="00457BD2">
        <w:rPr>
          <w:rFonts w:cs="Calibri"/>
          <w:sz w:val="24"/>
          <w:szCs w:val="24"/>
        </w:rPr>
        <w:t>e</w:t>
      </w:r>
      <w:r w:rsidRPr="00457BD2">
        <w:rPr>
          <w:rFonts w:cs="Calibri"/>
          <w:spacing w:val="-4"/>
          <w:sz w:val="24"/>
          <w:szCs w:val="24"/>
        </w:rPr>
        <w:t xml:space="preserve"> </w:t>
      </w:r>
      <w:r w:rsidRPr="00457BD2">
        <w:rPr>
          <w:rFonts w:cs="Calibri"/>
          <w:sz w:val="24"/>
          <w:szCs w:val="24"/>
        </w:rPr>
        <w:t>e</w:t>
      </w:r>
      <w:r w:rsidRPr="00457BD2">
        <w:rPr>
          <w:rFonts w:cs="Calibri"/>
          <w:spacing w:val="1"/>
          <w:sz w:val="24"/>
          <w:szCs w:val="24"/>
        </w:rPr>
        <w:t>v</w:t>
      </w:r>
      <w:r w:rsidRPr="00457BD2">
        <w:rPr>
          <w:rFonts w:cs="Calibri"/>
          <w:sz w:val="24"/>
          <w:szCs w:val="24"/>
        </w:rPr>
        <w:t>al</w:t>
      </w:r>
      <w:r w:rsidRPr="00457BD2">
        <w:rPr>
          <w:rFonts w:cs="Calibri"/>
          <w:spacing w:val="-1"/>
          <w:sz w:val="24"/>
          <w:szCs w:val="24"/>
        </w:rPr>
        <w:t>u</w:t>
      </w:r>
      <w:r w:rsidRPr="00457BD2">
        <w:rPr>
          <w:rFonts w:cs="Calibri"/>
          <w:sz w:val="24"/>
          <w:szCs w:val="24"/>
        </w:rPr>
        <w:t>at</w:t>
      </w:r>
      <w:r w:rsidRPr="00457BD2">
        <w:rPr>
          <w:rFonts w:cs="Calibri"/>
          <w:spacing w:val="-2"/>
          <w:sz w:val="24"/>
          <w:szCs w:val="24"/>
        </w:rPr>
        <w:t>i</w:t>
      </w:r>
      <w:r w:rsidRPr="00457BD2">
        <w:rPr>
          <w:rFonts w:cs="Calibri"/>
          <w:spacing w:val="1"/>
          <w:sz w:val="24"/>
          <w:szCs w:val="24"/>
        </w:rPr>
        <w:t>o</w:t>
      </w:r>
      <w:r w:rsidRPr="00457BD2">
        <w:rPr>
          <w:rFonts w:cs="Calibri"/>
          <w:sz w:val="24"/>
          <w:szCs w:val="24"/>
        </w:rPr>
        <w:t>n</w:t>
      </w:r>
      <w:r w:rsidRPr="00457BD2">
        <w:rPr>
          <w:rFonts w:cs="Calibri"/>
          <w:spacing w:val="-3"/>
          <w:sz w:val="24"/>
          <w:szCs w:val="24"/>
        </w:rPr>
        <w:t xml:space="preserve"> </w:t>
      </w:r>
      <w:r w:rsidRPr="00457BD2">
        <w:rPr>
          <w:rFonts w:cs="Calibri"/>
          <w:spacing w:val="1"/>
          <w:sz w:val="24"/>
          <w:szCs w:val="24"/>
        </w:rPr>
        <w:t>o</w:t>
      </w:r>
      <w:r w:rsidRPr="00457BD2">
        <w:rPr>
          <w:rFonts w:cs="Calibri"/>
          <w:sz w:val="24"/>
          <w:szCs w:val="24"/>
        </w:rPr>
        <w:t xml:space="preserve">f </w:t>
      </w:r>
      <w:r w:rsidRPr="00457BD2">
        <w:rPr>
          <w:rFonts w:cs="Calibri"/>
          <w:spacing w:val="1"/>
          <w:sz w:val="24"/>
          <w:szCs w:val="24"/>
        </w:rPr>
        <w:t>t</w:t>
      </w:r>
      <w:r w:rsidRPr="00457BD2">
        <w:rPr>
          <w:rFonts w:cs="Calibri"/>
          <w:spacing w:val="-1"/>
          <w:sz w:val="24"/>
          <w:szCs w:val="24"/>
        </w:rPr>
        <w:t>h</w:t>
      </w:r>
      <w:r w:rsidRPr="00457BD2">
        <w:rPr>
          <w:rFonts w:cs="Calibri"/>
          <w:sz w:val="24"/>
          <w:szCs w:val="24"/>
        </w:rPr>
        <w:t>e</w:t>
      </w:r>
      <w:r w:rsidRPr="00457BD2">
        <w:rPr>
          <w:rFonts w:cs="Calibri"/>
          <w:spacing w:val="-2"/>
          <w:sz w:val="24"/>
          <w:szCs w:val="24"/>
        </w:rPr>
        <w:t xml:space="preserve"> </w:t>
      </w:r>
      <w:r w:rsidRPr="00457BD2">
        <w:rPr>
          <w:rFonts w:cs="Calibri"/>
          <w:sz w:val="24"/>
          <w:szCs w:val="24"/>
        </w:rPr>
        <w:t>pr</w:t>
      </w:r>
      <w:r w:rsidRPr="00457BD2">
        <w:rPr>
          <w:rFonts w:cs="Calibri"/>
          <w:spacing w:val="-1"/>
          <w:sz w:val="24"/>
          <w:szCs w:val="24"/>
        </w:rPr>
        <w:t>in</w:t>
      </w:r>
      <w:r w:rsidRPr="00457BD2">
        <w:rPr>
          <w:rFonts w:cs="Calibri"/>
          <w:sz w:val="24"/>
          <w:szCs w:val="24"/>
        </w:rPr>
        <w:t>ci</w:t>
      </w:r>
      <w:r w:rsidRPr="00457BD2">
        <w:rPr>
          <w:rFonts w:cs="Calibri"/>
          <w:spacing w:val="-1"/>
          <w:sz w:val="24"/>
          <w:szCs w:val="24"/>
        </w:rPr>
        <w:t>p</w:t>
      </w:r>
      <w:r w:rsidRPr="00457BD2">
        <w:rPr>
          <w:rFonts w:cs="Calibri"/>
          <w:sz w:val="24"/>
          <w:szCs w:val="24"/>
        </w:rPr>
        <w:t>al</w:t>
      </w:r>
      <w:r w:rsidR="00B43ED3" w:rsidRPr="00457BD2">
        <w:rPr>
          <w:rFonts w:cs="Calibri"/>
          <w:sz w:val="24"/>
          <w:szCs w:val="24"/>
        </w:rPr>
        <w:t xml:space="preserve"> and in establishing the professional practice rating</w:t>
      </w:r>
      <w:r w:rsidRPr="00457BD2">
        <w:rPr>
          <w:rFonts w:cs="Calibri"/>
          <w:sz w:val="24"/>
          <w:szCs w:val="24"/>
        </w:rPr>
        <w:t>.</w:t>
      </w:r>
    </w:p>
    <w:p w:rsidR="00551C0B" w:rsidRPr="00C32ED6" w:rsidRDefault="00194CBF" w:rsidP="00551C0B">
      <w:pPr>
        <w:pStyle w:val="ListParagraph"/>
        <w:widowControl w:val="0"/>
        <w:numPr>
          <w:ilvl w:val="0"/>
          <w:numId w:val="8"/>
        </w:numPr>
        <w:autoSpaceDE w:val="0"/>
        <w:autoSpaceDN w:val="0"/>
        <w:adjustRightInd w:val="0"/>
        <w:rPr>
          <w:ins w:id="657" w:author="local administrator" w:date="2015-05-26T12:58:00Z"/>
          <w:rFonts w:cs="Calibri"/>
          <w:rPrChange w:id="658" w:author="local administrator" w:date="2015-05-26T12:58:00Z">
            <w:rPr>
              <w:ins w:id="659" w:author="local administrator" w:date="2015-05-26T12:58:00Z"/>
              <w:rFonts w:cs="Calibri"/>
              <w:sz w:val="24"/>
              <w:szCs w:val="24"/>
            </w:rPr>
          </w:rPrChange>
        </w:rPr>
      </w:pPr>
      <w:r w:rsidRPr="00457BD2">
        <w:rPr>
          <w:rFonts w:cs="Calibri"/>
          <w:sz w:val="24"/>
          <w:szCs w:val="24"/>
        </w:rPr>
        <w:t>The</w:t>
      </w:r>
      <w:r w:rsidRPr="00457BD2">
        <w:rPr>
          <w:rFonts w:cs="Calibri"/>
          <w:spacing w:val="1"/>
          <w:sz w:val="24"/>
          <w:szCs w:val="24"/>
        </w:rPr>
        <w:t xml:space="preserve"> </w:t>
      </w:r>
      <w:r w:rsidRPr="00457BD2">
        <w:rPr>
          <w:rFonts w:cs="Calibri"/>
          <w:sz w:val="24"/>
          <w:szCs w:val="24"/>
        </w:rPr>
        <w:t>su</w:t>
      </w:r>
      <w:r w:rsidRPr="00457BD2">
        <w:rPr>
          <w:rFonts w:cs="Calibri"/>
          <w:spacing w:val="-2"/>
          <w:sz w:val="24"/>
          <w:szCs w:val="24"/>
        </w:rPr>
        <w:t>p</w:t>
      </w:r>
      <w:r w:rsidRPr="00457BD2">
        <w:rPr>
          <w:rFonts w:cs="Calibri"/>
          <w:sz w:val="24"/>
          <w:szCs w:val="24"/>
        </w:rPr>
        <w:t>eri</w:t>
      </w:r>
      <w:r w:rsidRPr="00457BD2">
        <w:rPr>
          <w:rFonts w:cs="Calibri"/>
          <w:spacing w:val="-1"/>
          <w:sz w:val="24"/>
          <w:szCs w:val="24"/>
        </w:rPr>
        <w:t>n</w:t>
      </w:r>
      <w:r w:rsidRPr="00457BD2">
        <w:rPr>
          <w:rFonts w:cs="Calibri"/>
          <w:spacing w:val="-2"/>
          <w:sz w:val="24"/>
          <w:szCs w:val="24"/>
        </w:rPr>
        <w:t>t</w:t>
      </w:r>
      <w:r w:rsidRPr="00457BD2">
        <w:rPr>
          <w:rFonts w:cs="Calibri"/>
          <w:sz w:val="24"/>
          <w:szCs w:val="24"/>
        </w:rPr>
        <w:t>en</w:t>
      </w:r>
      <w:r w:rsidRPr="00457BD2">
        <w:rPr>
          <w:rFonts w:cs="Calibri"/>
          <w:spacing w:val="-1"/>
          <w:sz w:val="24"/>
          <w:szCs w:val="24"/>
        </w:rPr>
        <w:t>d</w:t>
      </w:r>
      <w:r w:rsidRPr="00457BD2">
        <w:rPr>
          <w:rFonts w:cs="Calibri"/>
          <w:sz w:val="24"/>
          <w:szCs w:val="24"/>
        </w:rPr>
        <w:t>ent, instr</w:t>
      </w:r>
      <w:r w:rsidRPr="00457BD2">
        <w:rPr>
          <w:rFonts w:cs="Calibri"/>
          <w:spacing w:val="-3"/>
          <w:sz w:val="24"/>
          <w:szCs w:val="24"/>
        </w:rPr>
        <w:t>u</w:t>
      </w:r>
      <w:r w:rsidRPr="00457BD2">
        <w:rPr>
          <w:rFonts w:cs="Calibri"/>
          <w:sz w:val="24"/>
          <w:szCs w:val="24"/>
        </w:rPr>
        <w:t>cti</w:t>
      </w:r>
      <w:r w:rsidRPr="00457BD2">
        <w:rPr>
          <w:rFonts w:cs="Calibri"/>
          <w:spacing w:val="1"/>
          <w:sz w:val="24"/>
          <w:szCs w:val="24"/>
        </w:rPr>
        <w:t>o</w:t>
      </w:r>
      <w:r w:rsidRPr="00457BD2">
        <w:rPr>
          <w:rFonts w:cs="Calibri"/>
          <w:spacing w:val="-1"/>
          <w:sz w:val="24"/>
          <w:szCs w:val="24"/>
        </w:rPr>
        <w:t>n</w:t>
      </w:r>
      <w:r w:rsidRPr="00457BD2">
        <w:rPr>
          <w:rFonts w:cs="Calibri"/>
          <w:sz w:val="24"/>
          <w:szCs w:val="24"/>
        </w:rPr>
        <w:t>al s</w:t>
      </w:r>
      <w:r w:rsidRPr="00457BD2">
        <w:rPr>
          <w:rFonts w:cs="Calibri"/>
          <w:spacing w:val="-1"/>
          <w:sz w:val="24"/>
          <w:szCs w:val="24"/>
        </w:rPr>
        <w:t>u</w:t>
      </w:r>
      <w:r w:rsidRPr="00457BD2">
        <w:rPr>
          <w:rFonts w:cs="Calibri"/>
          <w:spacing w:val="-3"/>
          <w:sz w:val="24"/>
          <w:szCs w:val="24"/>
        </w:rPr>
        <w:t>p</w:t>
      </w:r>
      <w:r w:rsidRPr="00457BD2">
        <w:rPr>
          <w:rFonts w:cs="Calibri"/>
          <w:sz w:val="24"/>
          <w:szCs w:val="24"/>
        </w:rPr>
        <w:t>er</w:t>
      </w:r>
      <w:r w:rsidRPr="00457BD2">
        <w:rPr>
          <w:rFonts w:cs="Calibri"/>
          <w:spacing w:val="1"/>
          <w:sz w:val="24"/>
          <w:szCs w:val="24"/>
        </w:rPr>
        <w:t>v</w:t>
      </w:r>
      <w:r w:rsidRPr="00457BD2">
        <w:rPr>
          <w:rFonts w:cs="Calibri"/>
          <w:sz w:val="24"/>
          <w:szCs w:val="24"/>
        </w:rPr>
        <w:t>i</w:t>
      </w:r>
      <w:r w:rsidRPr="00457BD2">
        <w:rPr>
          <w:rFonts w:cs="Calibri"/>
          <w:spacing w:val="-3"/>
          <w:sz w:val="24"/>
          <w:szCs w:val="24"/>
        </w:rPr>
        <w:t>s</w:t>
      </w:r>
      <w:r w:rsidRPr="00457BD2">
        <w:rPr>
          <w:rFonts w:cs="Calibri"/>
          <w:spacing w:val="1"/>
          <w:sz w:val="24"/>
          <w:szCs w:val="24"/>
        </w:rPr>
        <w:t>o</w:t>
      </w:r>
      <w:r w:rsidRPr="00457BD2">
        <w:rPr>
          <w:rFonts w:cs="Calibri"/>
          <w:sz w:val="24"/>
          <w:szCs w:val="24"/>
        </w:rPr>
        <w:t>r</w:t>
      </w:r>
      <w:r w:rsidR="00457BD2" w:rsidRPr="00457BD2">
        <w:rPr>
          <w:rFonts w:cs="Calibri"/>
          <w:sz w:val="24"/>
          <w:szCs w:val="24"/>
        </w:rPr>
        <w:t>,</w:t>
      </w:r>
      <w:r w:rsidRPr="00457BD2">
        <w:rPr>
          <w:rFonts w:cs="Calibri"/>
          <w:sz w:val="24"/>
          <w:szCs w:val="24"/>
        </w:rPr>
        <w:t xml:space="preserve"> and</w:t>
      </w:r>
      <w:r w:rsidRPr="00457BD2">
        <w:rPr>
          <w:rFonts w:cs="Calibri"/>
          <w:spacing w:val="-1"/>
          <w:sz w:val="24"/>
          <w:szCs w:val="24"/>
        </w:rPr>
        <w:t xml:space="preserve"> </w:t>
      </w:r>
      <w:r w:rsidRPr="00457BD2">
        <w:rPr>
          <w:rFonts w:cs="Calibri"/>
          <w:sz w:val="24"/>
          <w:szCs w:val="24"/>
        </w:rPr>
        <w:t>pr</w:t>
      </w:r>
      <w:r w:rsidRPr="00457BD2">
        <w:rPr>
          <w:rFonts w:cs="Calibri"/>
          <w:spacing w:val="-1"/>
          <w:sz w:val="24"/>
          <w:szCs w:val="24"/>
        </w:rPr>
        <w:t>i</w:t>
      </w:r>
      <w:r w:rsidRPr="00457BD2">
        <w:rPr>
          <w:rFonts w:cs="Calibri"/>
          <w:spacing w:val="-3"/>
          <w:sz w:val="24"/>
          <w:szCs w:val="24"/>
        </w:rPr>
        <w:t>n</w:t>
      </w:r>
      <w:r w:rsidRPr="00457BD2">
        <w:rPr>
          <w:rFonts w:cs="Calibri"/>
          <w:sz w:val="24"/>
          <w:szCs w:val="24"/>
        </w:rPr>
        <w:t>ci</w:t>
      </w:r>
      <w:r w:rsidRPr="00457BD2">
        <w:rPr>
          <w:rFonts w:cs="Calibri"/>
          <w:spacing w:val="-1"/>
          <w:sz w:val="24"/>
          <w:szCs w:val="24"/>
        </w:rPr>
        <w:t>p</w:t>
      </w:r>
      <w:r w:rsidRPr="00457BD2">
        <w:rPr>
          <w:rFonts w:cs="Calibri"/>
          <w:sz w:val="24"/>
          <w:szCs w:val="24"/>
        </w:rPr>
        <w:t>als</w:t>
      </w:r>
      <w:r w:rsidRPr="00457BD2">
        <w:rPr>
          <w:rFonts w:cs="Calibri"/>
          <w:spacing w:val="2"/>
          <w:sz w:val="24"/>
          <w:szCs w:val="24"/>
        </w:rPr>
        <w:t xml:space="preserve"> </w:t>
      </w:r>
      <w:r w:rsidRPr="00457BD2">
        <w:rPr>
          <w:rFonts w:cs="Calibri"/>
          <w:sz w:val="24"/>
          <w:szCs w:val="24"/>
        </w:rPr>
        <w:t xml:space="preserve">will </w:t>
      </w:r>
      <w:r w:rsidRPr="00457BD2">
        <w:rPr>
          <w:rFonts w:cs="Calibri"/>
          <w:spacing w:val="-1"/>
          <w:sz w:val="24"/>
          <w:szCs w:val="24"/>
        </w:rPr>
        <w:t>h</w:t>
      </w:r>
      <w:r w:rsidRPr="00457BD2">
        <w:rPr>
          <w:rFonts w:cs="Calibri"/>
          <w:spacing w:val="-3"/>
          <w:sz w:val="24"/>
          <w:szCs w:val="24"/>
        </w:rPr>
        <w:t>a</w:t>
      </w:r>
      <w:r w:rsidRPr="00457BD2">
        <w:rPr>
          <w:rFonts w:cs="Calibri"/>
          <w:spacing w:val="1"/>
          <w:sz w:val="24"/>
          <w:szCs w:val="24"/>
        </w:rPr>
        <w:t>v</w:t>
      </w:r>
      <w:r w:rsidRPr="00457BD2">
        <w:rPr>
          <w:rFonts w:cs="Calibri"/>
          <w:sz w:val="24"/>
          <w:szCs w:val="24"/>
        </w:rPr>
        <w:t>e</w:t>
      </w:r>
      <w:r w:rsidRPr="00457BD2">
        <w:rPr>
          <w:rFonts w:cs="Calibri"/>
          <w:spacing w:val="1"/>
          <w:sz w:val="24"/>
          <w:szCs w:val="24"/>
        </w:rPr>
        <w:t xml:space="preserve"> </w:t>
      </w:r>
      <w:r w:rsidRPr="00457BD2">
        <w:rPr>
          <w:rFonts w:cs="Calibri"/>
          <w:spacing w:val="-3"/>
          <w:sz w:val="24"/>
          <w:szCs w:val="24"/>
        </w:rPr>
        <w:t>a</w:t>
      </w:r>
      <w:r w:rsidRPr="00457BD2">
        <w:rPr>
          <w:rFonts w:cs="Calibri"/>
          <w:sz w:val="24"/>
          <w:szCs w:val="24"/>
        </w:rPr>
        <w:t>cc</w:t>
      </w:r>
      <w:r w:rsidRPr="00457BD2">
        <w:rPr>
          <w:rFonts w:cs="Calibri"/>
          <w:spacing w:val="1"/>
          <w:sz w:val="24"/>
          <w:szCs w:val="24"/>
        </w:rPr>
        <w:t>e</w:t>
      </w:r>
      <w:r w:rsidRPr="00457BD2">
        <w:rPr>
          <w:rFonts w:cs="Calibri"/>
          <w:spacing w:val="-2"/>
          <w:sz w:val="24"/>
          <w:szCs w:val="24"/>
        </w:rPr>
        <w:t>s</w:t>
      </w:r>
      <w:r w:rsidRPr="00457BD2">
        <w:rPr>
          <w:rFonts w:cs="Calibri"/>
          <w:sz w:val="24"/>
          <w:szCs w:val="24"/>
        </w:rPr>
        <w:t xml:space="preserve">s </w:t>
      </w:r>
      <w:r w:rsidRPr="00457BD2">
        <w:rPr>
          <w:rFonts w:cs="Calibri"/>
          <w:spacing w:val="-1"/>
          <w:sz w:val="24"/>
          <w:szCs w:val="24"/>
        </w:rPr>
        <w:t>t</w:t>
      </w:r>
      <w:r w:rsidRPr="00457BD2">
        <w:rPr>
          <w:rFonts w:cs="Calibri"/>
          <w:sz w:val="24"/>
          <w:szCs w:val="24"/>
        </w:rPr>
        <w:t>o</w:t>
      </w:r>
      <w:r w:rsidRPr="00457BD2">
        <w:rPr>
          <w:rFonts w:cs="Calibri"/>
          <w:spacing w:val="1"/>
          <w:sz w:val="24"/>
          <w:szCs w:val="24"/>
        </w:rPr>
        <w:t xml:space="preserve"> </w:t>
      </w:r>
      <w:r w:rsidRPr="00457BD2">
        <w:rPr>
          <w:rFonts w:cs="Calibri"/>
          <w:spacing w:val="-2"/>
          <w:sz w:val="24"/>
          <w:szCs w:val="24"/>
        </w:rPr>
        <w:t>V</w:t>
      </w:r>
      <w:r w:rsidRPr="00457BD2">
        <w:rPr>
          <w:rFonts w:cs="Calibri"/>
          <w:sz w:val="24"/>
          <w:szCs w:val="24"/>
        </w:rPr>
        <w:t>a</w:t>
      </w:r>
      <w:r w:rsidRPr="00457BD2">
        <w:rPr>
          <w:rFonts w:cs="Calibri"/>
          <w:spacing w:val="1"/>
          <w:sz w:val="24"/>
          <w:szCs w:val="24"/>
        </w:rPr>
        <w:t>l</w:t>
      </w:r>
      <w:r w:rsidRPr="00457BD2">
        <w:rPr>
          <w:rFonts w:cs="Calibri"/>
          <w:sz w:val="24"/>
          <w:szCs w:val="24"/>
        </w:rPr>
        <w:t xml:space="preserve">-Ed </w:t>
      </w:r>
      <w:r w:rsidRPr="00457BD2">
        <w:rPr>
          <w:rFonts w:cs="Calibri"/>
          <w:spacing w:val="1"/>
          <w:sz w:val="24"/>
          <w:szCs w:val="24"/>
        </w:rPr>
        <w:t>3</w:t>
      </w:r>
      <w:r w:rsidRPr="00457BD2">
        <w:rPr>
          <w:rFonts w:cs="Calibri"/>
          <w:spacing w:val="-2"/>
          <w:sz w:val="24"/>
          <w:szCs w:val="24"/>
        </w:rPr>
        <w:t>6</w:t>
      </w:r>
      <w:r w:rsidRPr="00457BD2">
        <w:rPr>
          <w:rFonts w:cs="Calibri"/>
          <w:spacing w:val="1"/>
          <w:sz w:val="24"/>
          <w:szCs w:val="24"/>
        </w:rPr>
        <w:t>0</w:t>
      </w:r>
      <w:r w:rsidRPr="00457BD2">
        <w:rPr>
          <w:rFonts w:cs="Calibri"/>
          <w:sz w:val="24"/>
          <w:szCs w:val="24"/>
        </w:rPr>
        <w:t>°.</w:t>
      </w:r>
    </w:p>
    <w:p w:rsidR="00C32ED6" w:rsidRPr="00457BD2" w:rsidRDefault="00C32ED6" w:rsidP="00551C0B">
      <w:pPr>
        <w:pStyle w:val="ListParagraph"/>
        <w:widowControl w:val="0"/>
        <w:numPr>
          <w:ilvl w:val="0"/>
          <w:numId w:val="8"/>
        </w:numPr>
        <w:autoSpaceDE w:val="0"/>
        <w:autoSpaceDN w:val="0"/>
        <w:adjustRightInd w:val="0"/>
        <w:rPr>
          <w:rFonts w:cs="Calibri"/>
        </w:rPr>
      </w:pPr>
      <w:ins w:id="660" w:author="local administrator" w:date="2015-05-26T12:58:00Z">
        <w:r>
          <w:rPr>
            <w:rFonts w:cs="Calibri"/>
            <w:sz w:val="24"/>
            <w:szCs w:val="24"/>
          </w:rPr>
          <w:t>For late hires, the Val-Ed survey will be completed a year after the hire date during the next regular cycle.</w:t>
        </w:r>
      </w:ins>
    </w:p>
    <w:p w:rsidR="00551C0B" w:rsidRPr="00457BD2" w:rsidRDefault="00551C0B" w:rsidP="00551C0B">
      <w:pPr>
        <w:widowControl w:val="0"/>
        <w:autoSpaceDE w:val="0"/>
        <w:autoSpaceDN w:val="0"/>
        <w:adjustRightInd w:val="0"/>
        <w:rPr>
          <w:rFonts w:cs="Calibri"/>
        </w:rPr>
      </w:pPr>
      <w:r w:rsidRPr="00457BD2">
        <w:rPr>
          <w:rFonts w:cs="Calibri"/>
          <w:b/>
          <w:bCs/>
          <w:spacing w:val="-1"/>
        </w:rPr>
        <w:t xml:space="preserve">4. </w:t>
      </w:r>
      <w:r w:rsidR="00194CBF" w:rsidRPr="00457BD2">
        <w:rPr>
          <w:rFonts w:cs="Calibri"/>
          <w:b/>
          <w:bCs/>
          <w:spacing w:val="-1"/>
        </w:rPr>
        <w:t>Wo</w:t>
      </w:r>
      <w:r w:rsidR="00194CBF" w:rsidRPr="00457BD2">
        <w:rPr>
          <w:rFonts w:cs="Calibri"/>
          <w:b/>
          <w:bCs/>
          <w:spacing w:val="1"/>
        </w:rPr>
        <w:t>r</w:t>
      </w:r>
      <w:r w:rsidR="00194CBF" w:rsidRPr="00457BD2">
        <w:rPr>
          <w:rFonts w:cs="Calibri"/>
          <w:b/>
          <w:bCs/>
        </w:rPr>
        <w:t>king</w:t>
      </w:r>
      <w:r w:rsidR="00194CBF" w:rsidRPr="00457BD2">
        <w:rPr>
          <w:rFonts w:cs="Calibri"/>
          <w:b/>
          <w:bCs/>
          <w:spacing w:val="-1"/>
        </w:rPr>
        <w:t xml:space="preserve"> </w:t>
      </w:r>
      <w:r w:rsidR="00194CBF" w:rsidRPr="00457BD2">
        <w:rPr>
          <w:rFonts w:cs="Calibri"/>
          <w:b/>
          <w:bCs/>
          <w:spacing w:val="1"/>
        </w:rPr>
        <w:t>C</w:t>
      </w:r>
      <w:r w:rsidR="00194CBF" w:rsidRPr="00457BD2">
        <w:rPr>
          <w:rFonts w:cs="Calibri"/>
          <w:b/>
          <w:bCs/>
          <w:spacing w:val="-1"/>
        </w:rPr>
        <w:t>ond</w:t>
      </w:r>
      <w:r w:rsidR="00194CBF" w:rsidRPr="00457BD2">
        <w:rPr>
          <w:rFonts w:cs="Calibri"/>
          <w:b/>
          <w:bCs/>
          <w:spacing w:val="1"/>
        </w:rPr>
        <w:t>i</w:t>
      </w:r>
      <w:r w:rsidR="00194CBF" w:rsidRPr="00457BD2">
        <w:rPr>
          <w:rFonts w:cs="Calibri"/>
          <w:b/>
          <w:bCs/>
        </w:rPr>
        <w:t>t</w:t>
      </w:r>
      <w:r w:rsidR="00194CBF" w:rsidRPr="00457BD2">
        <w:rPr>
          <w:rFonts w:cs="Calibri"/>
          <w:b/>
          <w:bCs/>
          <w:spacing w:val="1"/>
        </w:rPr>
        <w:t>i</w:t>
      </w:r>
      <w:r w:rsidR="00194CBF" w:rsidRPr="00457BD2">
        <w:rPr>
          <w:rFonts w:cs="Calibri"/>
          <w:b/>
          <w:bCs/>
          <w:spacing w:val="-1"/>
        </w:rPr>
        <w:t>on</w:t>
      </w:r>
      <w:r w:rsidR="00194CBF" w:rsidRPr="00457BD2">
        <w:rPr>
          <w:rFonts w:cs="Calibri"/>
          <w:b/>
          <w:bCs/>
        </w:rPr>
        <w:t>s</w:t>
      </w:r>
      <w:r w:rsidR="00194CBF" w:rsidRPr="00457BD2">
        <w:rPr>
          <w:rFonts w:cs="Calibri"/>
          <w:b/>
          <w:bCs/>
          <w:spacing w:val="-2"/>
        </w:rPr>
        <w:t xml:space="preserve"> </w:t>
      </w:r>
      <w:r w:rsidR="00194CBF" w:rsidRPr="00457BD2">
        <w:rPr>
          <w:rFonts w:cs="Calibri"/>
          <w:b/>
          <w:bCs/>
          <w:spacing w:val="2"/>
        </w:rPr>
        <w:t>G</w:t>
      </w:r>
      <w:r w:rsidR="00194CBF" w:rsidRPr="00457BD2">
        <w:rPr>
          <w:rFonts w:cs="Calibri"/>
          <w:b/>
          <w:bCs/>
          <w:spacing w:val="-1"/>
        </w:rPr>
        <w:t>oa</w:t>
      </w:r>
      <w:r w:rsidR="00194CBF" w:rsidRPr="00457BD2">
        <w:rPr>
          <w:rFonts w:cs="Calibri"/>
          <w:b/>
          <w:bCs/>
        </w:rPr>
        <w:t>l</w:t>
      </w:r>
      <w:r w:rsidR="00194CBF" w:rsidRPr="00457BD2">
        <w:rPr>
          <w:rFonts w:cs="Calibri"/>
          <w:b/>
          <w:bCs/>
          <w:spacing w:val="-1"/>
        </w:rPr>
        <w:t xml:space="preserve"> </w:t>
      </w:r>
      <w:r w:rsidR="00457BD2" w:rsidRPr="00457BD2">
        <w:rPr>
          <w:rFonts w:cs="Calibri"/>
          <w:b/>
          <w:bCs/>
          <w:spacing w:val="-2"/>
        </w:rPr>
        <w:t xml:space="preserve">- </w:t>
      </w:r>
      <w:r w:rsidR="00D0061F" w:rsidRPr="00457BD2">
        <w:rPr>
          <w:rFonts w:cs="Calibri"/>
          <w:b/>
          <w:bCs/>
          <w:spacing w:val="-2"/>
        </w:rPr>
        <w:t xml:space="preserve">Principal’s </w:t>
      </w:r>
      <w:r w:rsidR="00194CBF" w:rsidRPr="00457BD2">
        <w:rPr>
          <w:rFonts w:cs="Calibri"/>
          <w:b/>
          <w:bCs/>
          <w:spacing w:val="1"/>
        </w:rPr>
        <w:t>G</w:t>
      </w:r>
      <w:r w:rsidR="00194CBF" w:rsidRPr="00457BD2">
        <w:rPr>
          <w:rFonts w:cs="Calibri"/>
          <w:b/>
          <w:bCs/>
          <w:spacing w:val="-1"/>
        </w:rPr>
        <w:t>oa</w:t>
      </w:r>
      <w:r w:rsidR="00194CBF" w:rsidRPr="00457BD2">
        <w:rPr>
          <w:rFonts w:cs="Calibri"/>
          <w:b/>
          <w:bCs/>
        </w:rPr>
        <w:t>l</w:t>
      </w:r>
      <w:r w:rsidR="00194CBF" w:rsidRPr="00457BD2">
        <w:rPr>
          <w:rFonts w:cs="Calibri"/>
          <w:b/>
          <w:bCs/>
          <w:spacing w:val="1"/>
        </w:rPr>
        <w:t xml:space="preserve"> </w:t>
      </w:r>
      <w:r w:rsidR="00D0061F" w:rsidRPr="00457BD2">
        <w:rPr>
          <w:rFonts w:cs="Calibri"/>
          <w:b/>
          <w:bCs/>
          <w:spacing w:val="1"/>
        </w:rPr>
        <w:t>is I</w:t>
      </w:r>
      <w:r w:rsidR="00194CBF" w:rsidRPr="00457BD2">
        <w:rPr>
          <w:rFonts w:cs="Calibri"/>
          <w:b/>
          <w:bCs/>
          <w:spacing w:val="-1"/>
        </w:rPr>
        <w:t>nhe</w:t>
      </w:r>
      <w:r w:rsidR="00194CBF" w:rsidRPr="00457BD2">
        <w:rPr>
          <w:rFonts w:cs="Calibri"/>
          <w:b/>
          <w:bCs/>
          <w:spacing w:val="-2"/>
        </w:rPr>
        <w:t>r</w:t>
      </w:r>
      <w:r w:rsidR="00194CBF" w:rsidRPr="00457BD2">
        <w:rPr>
          <w:rFonts w:cs="Calibri"/>
          <w:b/>
          <w:bCs/>
          <w:spacing w:val="1"/>
        </w:rPr>
        <w:t>i</w:t>
      </w:r>
      <w:r w:rsidR="00194CBF" w:rsidRPr="00457BD2">
        <w:rPr>
          <w:rFonts w:cs="Calibri"/>
          <w:b/>
          <w:bCs/>
        </w:rPr>
        <w:t>ted</w:t>
      </w:r>
      <w:r w:rsidR="00194CBF" w:rsidRPr="00457BD2">
        <w:rPr>
          <w:rFonts w:cs="Calibri"/>
          <w:b/>
          <w:bCs/>
          <w:spacing w:val="-1"/>
        </w:rPr>
        <w:t xml:space="preserve"> </w:t>
      </w:r>
      <w:r w:rsidR="00194CBF" w:rsidRPr="00457BD2">
        <w:rPr>
          <w:rFonts w:cs="Calibri"/>
          <w:b/>
          <w:bCs/>
        </w:rPr>
        <w:t>by</w:t>
      </w:r>
      <w:r w:rsidR="00194CBF" w:rsidRPr="00457BD2">
        <w:rPr>
          <w:rFonts w:cs="Calibri"/>
          <w:b/>
          <w:bCs/>
          <w:spacing w:val="-1"/>
        </w:rPr>
        <w:t xml:space="preserve"> </w:t>
      </w:r>
      <w:r w:rsidR="00194CBF" w:rsidRPr="00457BD2">
        <w:rPr>
          <w:rFonts w:cs="Calibri"/>
          <w:b/>
          <w:bCs/>
        </w:rPr>
        <w:t>A</w:t>
      </w:r>
      <w:r w:rsidR="00194CBF" w:rsidRPr="00457BD2">
        <w:rPr>
          <w:rFonts w:cs="Calibri"/>
          <w:b/>
          <w:bCs/>
          <w:spacing w:val="-1"/>
        </w:rPr>
        <w:t>s</w:t>
      </w:r>
      <w:r w:rsidR="00194CBF" w:rsidRPr="00457BD2">
        <w:rPr>
          <w:rFonts w:cs="Calibri"/>
          <w:b/>
          <w:bCs/>
        </w:rPr>
        <w:t>s</w:t>
      </w:r>
      <w:r w:rsidR="00194CBF" w:rsidRPr="00457BD2">
        <w:rPr>
          <w:rFonts w:cs="Calibri"/>
          <w:b/>
          <w:bCs/>
          <w:spacing w:val="-1"/>
        </w:rPr>
        <w:t>i</w:t>
      </w:r>
      <w:r w:rsidR="00194CBF" w:rsidRPr="00457BD2">
        <w:rPr>
          <w:rFonts w:cs="Calibri"/>
          <w:b/>
          <w:bCs/>
        </w:rPr>
        <w:t>st</w:t>
      </w:r>
      <w:r w:rsidR="00194CBF" w:rsidRPr="00457BD2">
        <w:rPr>
          <w:rFonts w:cs="Calibri"/>
          <w:b/>
          <w:bCs/>
          <w:spacing w:val="-1"/>
        </w:rPr>
        <w:t>an</w:t>
      </w:r>
      <w:r w:rsidR="00194CBF" w:rsidRPr="00457BD2">
        <w:rPr>
          <w:rFonts w:cs="Calibri"/>
          <w:b/>
          <w:bCs/>
        </w:rPr>
        <w:t>t</w:t>
      </w:r>
      <w:r w:rsidR="00194CBF" w:rsidRPr="00457BD2">
        <w:rPr>
          <w:rFonts w:cs="Calibri"/>
          <w:b/>
          <w:bCs/>
          <w:spacing w:val="1"/>
        </w:rPr>
        <w:t xml:space="preserve"> </w:t>
      </w:r>
      <w:r w:rsidR="00194CBF" w:rsidRPr="00457BD2">
        <w:rPr>
          <w:rFonts w:cs="Calibri"/>
          <w:b/>
          <w:bCs/>
        </w:rPr>
        <w:t>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nc</w:t>
      </w:r>
      <w:r w:rsidR="00194CBF" w:rsidRPr="00457BD2">
        <w:rPr>
          <w:rFonts w:cs="Calibri"/>
          <w:b/>
          <w:bCs/>
          <w:spacing w:val="1"/>
        </w:rPr>
        <w:t>i</w:t>
      </w:r>
      <w:r w:rsidR="00194CBF" w:rsidRPr="00457BD2">
        <w:rPr>
          <w:rFonts w:cs="Calibri"/>
          <w:b/>
          <w:bCs/>
          <w:spacing w:val="-1"/>
        </w:rPr>
        <w:t>pa</w:t>
      </w:r>
      <w:r w:rsidR="00194CBF" w:rsidRPr="00457BD2">
        <w:rPr>
          <w:rFonts w:cs="Calibri"/>
          <w:b/>
          <w:bCs/>
          <w:spacing w:val="1"/>
        </w:rPr>
        <w:t>l</w:t>
      </w:r>
    </w:p>
    <w:p w:rsidR="00194CBF" w:rsidRPr="00457BD2" w:rsidRDefault="00194CBF" w:rsidP="00457BD2">
      <w:pPr>
        <w:widowControl w:val="0"/>
        <w:autoSpaceDE w:val="0"/>
        <w:autoSpaceDN w:val="0"/>
        <w:adjustRightInd w:val="0"/>
        <w:rPr>
          <w:rFonts w:cs="Calibri"/>
        </w:rPr>
      </w:pP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als</w:t>
      </w:r>
      <w:r w:rsidRPr="00457BD2">
        <w:rPr>
          <w:rFonts w:cs="Calibri"/>
          <w:spacing w:val="4"/>
        </w:rPr>
        <w:t xml:space="preserve"> </w:t>
      </w:r>
      <w:r w:rsidRPr="00457BD2">
        <w:rPr>
          <w:rFonts w:cs="Calibri"/>
        </w:rPr>
        <w:t>a</w:t>
      </w:r>
      <w:r w:rsidRPr="00457BD2">
        <w:rPr>
          <w:rFonts w:cs="Calibri"/>
          <w:spacing w:val="-3"/>
        </w:rPr>
        <w:t>r</w:t>
      </w:r>
      <w:r w:rsidRPr="00457BD2">
        <w:rPr>
          <w:rFonts w:cs="Calibri"/>
        </w:rPr>
        <w:t>e</w:t>
      </w:r>
      <w:r w:rsidRPr="00457BD2">
        <w:rPr>
          <w:rFonts w:cs="Calibri"/>
          <w:spacing w:val="5"/>
        </w:rPr>
        <w:t xml:space="preserve"> </w:t>
      </w:r>
      <w:r w:rsidRPr="00457BD2">
        <w:rPr>
          <w:rFonts w:cs="Calibri"/>
          <w:spacing w:val="-3"/>
        </w:rPr>
        <w:t>r</w:t>
      </w:r>
      <w:r w:rsidRPr="00457BD2">
        <w:rPr>
          <w:rFonts w:cs="Calibri"/>
        </w:rPr>
        <w:t>esp</w:t>
      </w:r>
      <w:r w:rsidRPr="00457BD2">
        <w:rPr>
          <w:rFonts w:cs="Calibri"/>
          <w:spacing w:val="1"/>
        </w:rPr>
        <w:t>o</w:t>
      </w:r>
      <w:r w:rsidRPr="00457BD2">
        <w:rPr>
          <w:rFonts w:cs="Calibri"/>
          <w:spacing w:val="-1"/>
        </w:rPr>
        <w:t>n</w:t>
      </w:r>
      <w:r w:rsidRPr="00457BD2">
        <w:rPr>
          <w:rFonts w:cs="Calibri"/>
        </w:rPr>
        <w:t>si</w:t>
      </w:r>
      <w:r w:rsidRPr="00457BD2">
        <w:rPr>
          <w:rFonts w:cs="Calibri"/>
          <w:spacing w:val="-1"/>
        </w:rPr>
        <w:t>b</w:t>
      </w:r>
      <w:r w:rsidRPr="00457BD2">
        <w:rPr>
          <w:rFonts w:cs="Calibri"/>
        </w:rPr>
        <w:t>le</w:t>
      </w:r>
      <w:r w:rsidRPr="00457BD2">
        <w:rPr>
          <w:rFonts w:cs="Calibri"/>
          <w:spacing w:val="2"/>
        </w:rPr>
        <w:t xml:space="preserve"> </w:t>
      </w:r>
      <w:r w:rsidRPr="00457BD2">
        <w:rPr>
          <w:rFonts w:cs="Calibri"/>
          <w:spacing w:val="-3"/>
        </w:rPr>
        <w:t>f</w:t>
      </w:r>
      <w:r w:rsidRPr="00457BD2">
        <w:rPr>
          <w:rFonts w:cs="Calibri"/>
          <w:spacing w:val="1"/>
        </w:rPr>
        <w:t>o</w:t>
      </w:r>
      <w:r w:rsidRPr="00457BD2">
        <w:rPr>
          <w:rFonts w:cs="Calibri"/>
        </w:rPr>
        <w:t>r</w:t>
      </w:r>
      <w:r w:rsidRPr="00457BD2">
        <w:rPr>
          <w:rFonts w:cs="Calibri"/>
          <w:spacing w:val="4"/>
        </w:rPr>
        <w:t xml:space="preserve"> </w:t>
      </w:r>
      <w:r w:rsidRPr="00457BD2">
        <w:rPr>
          <w:rFonts w:cs="Calibri"/>
          <w:spacing w:val="-2"/>
        </w:rPr>
        <w:t>s</w:t>
      </w:r>
      <w:r w:rsidRPr="00457BD2">
        <w:rPr>
          <w:rFonts w:cs="Calibri"/>
        </w:rPr>
        <w:t>e</w:t>
      </w:r>
      <w:r w:rsidRPr="00457BD2">
        <w:rPr>
          <w:rFonts w:cs="Calibri"/>
          <w:spacing w:val="1"/>
        </w:rPr>
        <w:t>t</w:t>
      </w:r>
      <w:r w:rsidRPr="00457BD2">
        <w:rPr>
          <w:rFonts w:cs="Calibri"/>
        </w:rPr>
        <w:t>ti</w:t>
      </w:r>
      <w:r w:rsidRPr="00457BD2">
        <w:rPr>
          <w:rFonts w:cs="Calibri"/>
          <w:spacing w:val="-1"/>
        </w:rPr>
        <w:t>n</w:t>
      </w:r>
      <w:r w:rsidRPr="00457BD2">
        <w:rPr>
          <w:rFonts w:cs="Calibri"/>
        </w:rPr>
        <w:t>g</w:t>
      </w:r>
      <w:r w:rsidRPr="00457BD2">
        <w:rPr>
          <w:rFonts w:cs="Calibri"/>
          <w:spacing w:val="1"/>
        </w:rPr>
        <w:t xml:space="preserve"> </w:t>
      </w:r>
      <w:r w:rsidRPr="00457BD2">
        <w:rPr>
          <w:rFonts w:cs="Calibri"/>
        </w:rPr>
        <w:t>a</w:t>
      </w:r>
      <w:r w:rsidRPr="00457BD2">
        <w:rPr>
          <w:rFonts w:cs="Calibri"/>
          <w:spacing w:val="2"/>
        </w:rPr>
        <w:t xml:space="preserve"> </w:t>
      </w:r>
      <w:r w:rsidRPr="00457BD2">
        <w:rPr>
          <w:rFonts w:cs="Calibri"/>
          <w:spacing w:val="4"/>
        </w:rPr>
        <w:t>2</w:t>
      </w:r>
      <w:r w:rsidRPr="00457BD2">
        <w:rPr>
          <w:rFonts w:cs="Calibri"/>
        </w:rPr>
        <w:t>-</w:t>
      </w:r>
      <w:r w:rsidRPr="00457BD2">
        <w:rPr>
          <w:rFonts w:cs="Calibri"/>
          <w:spacing w:val="1"/>
        </w:rPr>
        <w:t>y</w:t>
      </w:r>
      <w:r w:rsidRPr="00457BD2">
        <w:rPr>
          <w:rFonts w:cs="Calibri"/>
        </w:rPr>
        <w:t>ear</w:t>
      </w:r>
      <w:r w:rsidRPr="00457BD2">
        <w:rPr>
          <w:rFonts w:cs="Calibri"/>
          <w:spacing w:val="2"/>
        </w:rPr>
        <w:t xml:space="preserve"> </w:t>
      </w:r>
      <w:r w:rsidRPr="00457BD2">
        <w:rPr>
          <w:rFonts w:cs="Calibri"/>
          <w:spacing w:val="-2"/>
        </w:rPr>
        <w:t>W</w:t>
      </w:r>
      <w:r w:rsidRPr="00457BD2">
        <w:rPr>
          <w:rFonts w:cs="Calibri"/>
          <w:spacing w:val="1"/>
        </w:rPr>
        <w:t>o</w:t>
      </w:r>
      <w:r w:rsidRPr="00457BD2">
        <w:rPr>
          <w:rFonts w:cs="Calibri"/>
        </w:rPr>
        <w:t>rki</w:t>
      </w:r>
      <w:r w:rsidRPr="00457BD2">
        <w:rPr>
          <w:rFonts w:cs="Calibri"/>
          <w:spacing w:val="-4"/>
        </w:rPr>
        <w:t>n</w:t>
      </w:r>
      <w:r w:rsidRPr="00457BD2">
        <w:rPr>
          <w:rFonts w:cs="Calibri"/>
        </w:rPr>
        <w:t>g</w:t>
      </w:r>
      <w:r w:rsidRPr="00457BD2">
        <w:rPr>
          <w:rFonts w:cs="Calibri"/>
          <w:spacing w:val="3"/>
        </w:rPr>
        <w:t xml:space="preserve"> </w:t>
      </w:r>
      <w:r w:rsidRPr="00457BD2">
        <w:rPr>
          <w:rFonts w:cs="Calibri"/>
        </w:rPr>
        <w:t>C</w:t>
      </w:r>
      <w:r w:rsidRPr="00457BD2">
        <w:rPr>
          <w:rFonts w:cs="Calibri"/>
          <w:spacing w:val="1"/>
        </w:rPr>
        <w:t>o</w:t>
      </w:r>
      <w:r w:rsidRPr="00457BD2">
        <w:rPr>
          <w:rFonts w:cs="Calibri"/>
          <w:spacing w:val="-1"/>
        </w:rPr>
        <w:t>nd</w:t>
      </w:r>
      <w:r w:rsidRPr="00457BD2">
        <w:rPr>
          <w:rFonts w:cs="Calibri"/>
        </w:rPr>
        <w:t>it</w:t>
      </w:r>
      <w:r w:rsidRPr="00457BD2">
        <w:rPr>
          <w:rFonts w:cs="Calibri"/>
          <w:spacing w:val="-3"/>
        </w:rPr>
        <w:t>i</w:t>
      </w:r>
      <w:r w:rsidRPr="00457BD2">
        <w:rPr>
          <w:rFonts w:cs="Calibri"/>
          <w:spacing w:val="1"/>
        </w:rPr>
        <w:t>o</w:t>
      </w:r>
      <w:r w:rsidRPr="00457BD2">
        <w:rPr>
          <w:rFonts w:cs="Calibri"/>
          <w:spacing w:val="-1"/>
        </w:rPr>
        <w:t>n</w:t>
      </w:r>
      <w:r w:rsidRPr="00457BD2">
        <w:rPr>
          <w:rFonts w:cs="Calibri"/>
        </w:rPr>
        <w:t>s</w:t>
      </w:r>
      <w:r w:rsidRPr="00457BD2">
        <w:rPr>
          <w:rFonts w:cs="Calibri"/>
          <w:spacing w:val="4"/>
        </w:rPr>
        <w:t xml:space="preserve"> </w:t>
      </w:r>
      <w:r w:rsidRPr="00457BD2">
        <w:rPr>
          <w:rFonts w:cs="Calibri"/>
        </w:rPr>
        <w:t>G</w:t>
      </w:r>
      <w:r w:rsidRPr="00457BD2">
        <w:rPr>
          <w:rFonts w:cs="Calibri"/>
          <w:spacing w:val="-3"/>
        </w:rPr>
        <w:t>r</w:t>
      </w:r>
      <w:r w:rsidRPr="00457BD2">
        <w:rPr>
          <w:rFonts w:cs="Calibri"/>
          <w:spacing w:val="1"/>
        </w:rPr>
        <w:t>o</w:t>
      </w:r>
      <w:r w:rsidRPr="00457BD2">
        <w:rPr>
          <w:rFonts w:cs="Calibri"/>
          <w:spacing w:val="-2"/>
        </w:rPr>
        <w:t>w</w:t>
      </w:r>
      <w:r w:rsidRPr="00457BD2">
        <w:rPr>
          <w:rFonts w:cs="Calibri"/>
        </w:rPr>
        <w:t>th</w:t>
      </w:r>
      <w:r w:rsidRPr="00457BD2">
        <w:rPr>
          <w:rFonts w:cs="Calibri"/>
          <w:spacing w:val="4"/>
        </w:rPr>
        <w:t xml:space="preserve"> </w:t>
      </w:r>
      <w:r w:rsidRPr="00457BD2">
        <w:rPr>
          <w:rFonts w:cs="Calibri"/>
          <w:spacing w:val="-2"/>
        </w:rPr>
        <w:t>G</w:t>
      </w:r>
      <w:r w:rsidRPr="00457BD2">
        <w:rPr>
          <w:rFonts w:cs="Calibri"/>
          <w:spacing w:val="1"/>
        </w:rPr>
        <w:t>o</w:t>
      </w:r>
      <w:r w:rsidRPr="00457BD2">
        <w:rPr>
          <w:rFonts w:cs="Calibri"/>
        </w:rPr>
        <w:t>al</w:t>
      </w:r>
      <w:r w:rsidRPr="00457BD2">
        <w:rPr>
          <w:rFonts w:cs="Calibri"/>
          <w:spacing w:val="1"/>
        </w:rPr>
        <w:t xml:space="preserve"> </w:t>
      </w:r>
      <w:r w:rsidRPr="00457BD2">
        <w:rPr>
          <w:rFonts w:cs="Calibri"/>
          <w:spacing w:val="-1"/>
        </w:rPr>
        <w:t>b</w:t>
      </w:r>
      <w:r w:rsidRPr="00457BD2">
        <w:rPr>
          <w:rFonts w:cs="Calibri"/>
        </w:rPr>
        <w:t>ased</w:t>
      </w:r>
      <w:r w:rsidRPr="00457BD2">
        <w:rPr>
          <w:rFonts w:cs="Calibri"/>
          <w:spacing w:val="4"/>
        </w:rPr>
        <w:t xml:space="preserve"> </w:t>
      </w:r>
      <w:r w:rsidRPr="00457BD2">
        <w:rPr>
          <w:rFonts w:cs="Calibri"/>
          <w:spacing w:val="1"/>
        </w:rPr>
        <w:t>o</w:t>
      </w:r>
      <w:r w:rsidRPr="00457BD2">
        <w:rPr>
          <w:rFonts w:cs="Calibri"/>
        </w:rPr>
        <w:t>n</w:t>
      </w:r>
      <w:r w:rsidRPr="00457BD2">
        <w:rPr>
          <w:rFonts w:cs="Calibri"/>
          <w:spacing w:val="1"/>
        </w:rPr>
        <w:t xml:space="preserve"> </w:t>
      </w:r>
      <w:r w:rsidRPr="00457BD2">
        <w:rPr>
          <w:rFonts w:cs="Calibri"/>
        </w:rPr>
        <w:t xml:space="preserve">the </w:t>
      </w:r>
      <w:r w:rsidRPr="00457BD2">
        <w:rPr>
          <w:rFonts w:cs="Calibri"/>
          <w:spacing w:val="1"/>
        </w:rPr>
        <w:t>mo</w:t>
      </w:r>
      <w:r w:rsidRPr="00457BD2">
        <w:rPr>
          <w:rFonts w:cs="Calibri"/>
          <w:spacing w:val="-2"/>
        </w:rPr>
        <w:t>s</w:t>
      </w:r>
      <w:r w:rsidRPr="00457BD2">
        <w:rPr>
          <w:rFonts w:cs="Calibri"/>
        </w:rPr>
        <w:t>t</w:t>
      </w:r>
      <w:r w:rsidRPr="00457BD2">
        <w:rPr>
          <w:rFonts w:cs="Calibri"/>
          <w:spacing w:val="5"/>
        </w:rPr>
        <w:t xml:space="preserve"> </w:t>
      </w:r>
      <w:r w:rsidRPr="00457BD2">
        <w:rPr>
          <w:rFonts w:cs="Calibri"/>
          <w:spacing w:val="-3"/>
        </w:rPr>
        <w:t>r</w:t>
      </w:r>
      <w:r w:rsidRPr="00457BD2">
        <w:rPr>
          <w:rFonts w:cs="Calibri"/>
        </w:rPr>
        <w:t>ec</w:t>
      </w:r>
      <w:r w:rsidRPr="00457BD2">
        <w:rPr>
          <w:rFonts w:cs="Calibri"/>
          <w:spacing w:val="1"/>
        </w:rPr>
        <w:t>e</w:t>
      </w:r>
      <w:r w:rsidRPr="00457BD2">
        <w:rPr>
          <w:rFonts w:cs="Calibri"/>
          <w:spacing w:val="-1"/>
        </w:rPr>
        <w:t>n</w:t>
      </w:r>
      <w:r w:rsidRPr="00457BD2">
        <w:rPr>
          <w:rFonts w:cs="Calibri"/>
        </w:rPr>
        <w:t>t TE</w:t>
      </w:r>
      <w:r w:rsidRPr="00457BD2">
        <w:rPr>
          <w:rFonts w:cs="Calibri"/>
          <w:spacing w:val="-2"/>
        </w:rPr>
        <w:t>L</w:t>
      </w:r>
      <w:r w:rsidRPr="00457BD2">
        <w:rPr>
          <w:rFonts w:cs="Calibri"/>
        </w:rPr>
        <w:t xml:space="preserve">L </w:t>
      </w:r>
      <w:r w:rsidR="00366BB1" w:rsidRPr="00457BD2">
        <w:rPr>
          <w:rFonts w:cs="Calibri"/>
        </w:rPr>
        <w:t>K</w:t>
      </w:r>
      <w:r w:rsidR="00366BB1" w:rsidRPr="00457BD2">
        <w:rPr>
          <w:rFonts w:cs="Calibri"/>
          <w:spacing w:val="1"/>
        </w:rPr>
        <w:t>e</w:t>
      </w:r>
      <w:r w:rsidR="00366BB1" w:rsidRPr="00457BD2">
        <w:rPr>
          <w:rFonts w:cs="Calibri"/>
          <w:spacing w:val="-1"/>
        </w:rPr>
        <w:t>n</w:t>
      </w:r>
      <w:r w:rsidR="00366BB1" w:rsidRPr="00457BD2">
        <w:rPr>
          <w:rFonts w:cs="Calibri"/>
        </w:rPr>
        <w:t>tuc</w:t>
      </w:r>
      <w:r w:rsidR="00366BB1" w:rsidRPr="00457BD2">
        <w:rPr>
          <w:rFonts w:cs="Calibri"/>
          <w:spacing w:val="-2"/>
        </w:rPr>
        <w:t>k</w:t>
      </w:r>
      <w:r w:rsidR="00366BB1" w:rsidRPr="00457BD2">
        <w:rPr>
          <w:rFonts w:cs="Calibri"/>
          <w:spacing w:val="1"/>
        </w:rPr>
        <w:t>y</w:t>
      </w:r>
      <w:r w:rsidR="00366BB1" w:rsidRPr="00457BD2">
        <w:rPr>
          <w:rFonts w:cs="Calibri"/>
          <w:w w:val="50"/>
        </w:rPr>
        <w:t xml:space="preserve"> </w:t>
      </w:r>
      <w:r w:rsidR="00366BB1" w:rsidRPr="00457BD2">
        <w:rPr>
          <w:rFonts w:cs="Calibri"/>
          <w:spacing w:val="10"/>
          <w:w w:val="50"/>
        </w:rPr>
        <w:t>Survey</w:t>
      </w:r>
      <w:r w:rsidRPr="00457BD2">
        <w:rPr>
          <w:rFonts w:cs="Calibri"/>
          <w:w w:val="68"/>
        </w:rPr>
        <w:t xml:space="preserve">. </w:t>
      </w:r>
      <w:r w:rsidRPr="00457BD2">
        <w:rPr>
          <w:rFonts w:cs="Calibri"/>
          <w:spacing w:val="7"/>
          <w:w w:val="68"/>
        </w:rPr>
        <w:t> </w:t>
      </w:r>
      <w:r w:rsidRPr="00457BD2">
        <w:rPr>
          <w:rFonts w:cs="Calibri"/>
          <w:w w:val="88"/>
        </w:rPr>
        <w:t xml:space="preserve">The </w:t>
      </w:r>
      <w:r w:rsidRPr="00457BD2">
        <w:rPr>
          <w:rFonts w:cs="Calibri"/>
          <w:spacing w:val="10"/>
          <w:w w:val="88"/>
        </w:rPr>
        <w:t> </w:t>
      </w:r>
      <w:r w:rsidRPr="00457BD2">
        <w:rPr>
          <w:rFonts w:cs="Calibri"/>
          <w:spacing w:val="-1"/>
        </w:rPr>
        <w:t>p</w:t>
      </w:r>
      <w:r w:rsidRPr="00457BD2">
        <w:rPr>
          <w:rFonts w:cs="Calibri"/>
        </w:rPr>
        <w:t>ri</w:t>
      </w:r>
      <w:r w:rsidRPr="00457BD2">
        <w:rPr>
          <w:rFonts w:cs="Calibri"/>
          <w:spacing w:val="-1"/>
        </w:rPr>
        <w:t>n</w:t>
      </w:r>
      <w:r w:rsidRPr="00457BD2">
        <w:rPr>
          <w:rFonts w:cs="Calibri"/>
          <w:spacing w:val="-2"/>
        </w:rPr>
        <w:t>c</w:t>
      </w:r>
      <w:r w:rsidRPr="00457BD2">
        <w:rPr>
          <w:rFonts w:cs="Calibri"/>
        </w:rPr>
        <w:t>i</w:t>
      </w:r>
      <w:r w:rsidRPr="00457BD2">
        <w:rPr>
          <w:rFonts w:cs="Calibri"/>
          <w:spacing w:val="-1"/>
        </w:rPr>
        <w:t>p</w:t>
      </w:r>
      <w:r w:rsidRPr="00457BD2">
        <w:rPr>
          <w:rFonts w:cs="Calibri"/>
        </w:rPr>
        <w:t>al</w:t>
      </w:r>
      <w:r w:rsidRPr="00457BD2">
        <w:rPr>
          <w:rFonts w:cs="Calibri"/>
          <w:w w:val="79"/>
        </w:rPr>
        <w:t xml:space="preserve">’s </w:t>
      </w:r>
      <w:r w:rsidRPr="00457BD2">
        <w:rPr>
          <w:rFonts w:cs="Calibri"/>
          <w:spacing w:val="8"/>
          <w:w w:val="92"/>
        </w:rPr>
        <w:t> </w:t>
      </w:r>
      <w:r w:rsidRPr="00457BD2">
        <w:rPr>
          <w:rFonts w:cs="Calibri"/>
          <w:w w:val="92"/>
        </w:rPr>
        <w:t>eff</w:t>
      </w:r>
      <w:r w:rsidRPr="00457BD2">
        <w:rPr>
          <w:rFonts w:cs="Calibri"/>
          <w:spacing w:val="-1"/>
          <w:w w:val="92"/>
        </w:rPr>
        <w:t>o</w:t>
      </w:r>
      <w:r w:rsidRPr="00457BD2">
        <w:rPr>
          <w:rFonts w:cs="Calibri"/>
          <w:w w:val="92"/>
        </w:rPr>
        <w:t>rt</w:t>
      </w:r>
      <w:r w:rsidRPr="00457BD2">
        <w:rPr>
          <w:rFonts w:cs="Calibri"/>
          <w:spacing w:val="-1"/>
          <w:w w:val="92"/>
        </w:rPr>
        <w:t xml:space="preserve"> </w:t>
      </w:r>
      <w:r w:rsidRPr="00457BD2">
        <w:rPr>
          <w:rFonts w:cs="Calibri"/>
          <w:spacing w:val="10"/>
          <w:w w:val="92"/>
        </w:rPr>
        <w:t> </w:t>
      </w:r>
      <w:r w:rsidRPr="00457BD2">
        <w:rPr>
          <w:rFonts w:cs="Calibri"/>
          <w:spacing w:val="-2"/>
        </w:rPr>
        <w:t>t</w:t>
      </w:r>
      <w:r w:rsidRPr="00457BD2">
        <w:rPr>
          <w:rFonts w:cs="Calibri"/>
          <w:spacing w:val="1"/>
        </w:rPr>
        <w:t>o</w:t>
      </w:r>
      <w:r w:rsidRPr="00457BD2">
        <w:rPr>
          <w:rFonts w:cs="Calibri"/>
          <w:w w:val="50"/>
        </w:rPr>
        <w:t xml:space="preserve"> </w:t>
      </w:r>
      <w:r w:rsidRPr="00457BD2">
        <w:rPr>
          <w:rFonts w:cs="Calibri"/>
          <w:spacing w:val="10"/>
          <w:w w:val="50"/>
        </w:rPr>
        <w:t> </w:t>
      </w:r>
      <w:r w:rsidRPr="00457BD2">
        <w:rPr>
          <w:rFonts w:cs="Calibri"/>
          <w:spacing w:val="-3"/>
        </w:rPr>
        <w:t>a</w:t>
      </w:r>
      <w:r w:rsidRPr="00457BD2">
        <w:rPr>
          <w:rFonts w:cs="Calibri"/>
        </w:rPr>
        <w:t>c</w:t>
      </w:r>
      <w:r w:rsidRPr="00457BD2">
        <w:rPr>
          <w:rFonts w:cs="Calibri"/>
          <w:spacing w:val="-2"/>
        </w:rPr>
        <w:t>c</w:t>
      </w:r>
      <w:r w:rsidRPr="00457BD2">
        <w:rPr>
          <w:rFonts w:cs="Calibri"/>
          <w:spacing w:val="1"/>
        </w:rPr>
        <w:t>om</w:t>
      </w:r>
      <w:r w:rsidRPr="00457BD2">
        <w:rPr>
          <w:rFonts w:cs="Calibri"/>
          <w:spacing w:val="-1"/>
        </w:rPr>
        <w:t>p</w:t>
      </w:r>
      <w:r w:rsidRPr="00457BD2">
        <w:rPr>
          <w:rFonts w:cs="Calibri"/>
        </w:rPr>
        <w:t>li</w:t>
      </w:r>
      <w:r w:rsidRPr="00457BD2">
        <w:rPr>
          <w:rFonts w:cs="Calibri"/>
          <w:w w:val="83"/>
        </w:rPr>
        <w:t xml:space="preserve">sh </w:t>
      </w:r>
      <w:r w:rsidRPr="00457BD2">
        <w:rPr>
          <w:rFonts w:cs="Calibri"/>
          <w:spacing w:val="6"/>
          <w:w w:val="86"/>
        </w:rPr>
        <w:t> </w:t>
      </w:r>
      <w:r w:rsidRPr="00457BD2">
        <w:rPr>
          <w:rFonts w:cs="Calibri"/>
          <w:w w:val="86"/>
        </w:rPr>
        <w:t>the</w:t>
      </w:r>
      <w:r w:rsidRPr="00457BD2">
        <w:rPr>
          <w:rFonts w:cs="Calibri"/>
          <w:spacing w:val="3"/>
          <w:w w:val="86"/>
        </w:rPr>
        <w:t xml:space="preserve"> </w:t>
      </w:r>
      <w:r w:rsidRPr="00457BD2">
        <w:rPr>
          <w:rFonts w:cs="Calibri"/>
          <w:spacing w:val="10"/>
          <w:w w:val="86"/>
        </w:rPr>
        <w:t> </w:t>
      </w:r>
      <w:r w:rsidRPr="00457BD2">
        <w:rPr>
          <w:rFonts w:cs="Calibri"/>
          <w:spacing w:val="-2"/>
        </w:rPr>
        <w:t>W</w:t>
      </w:r>
      <w:r w:rsidRPr="00457BD2">
        <w:rPr>
          <w:rFonts w:cs="Calibri"/>
          <w:spacing w:val="1"/>
        </w:rPr>
        <w:t>o</w:t>
      </w:r>
      <w:r w:rsidRPr="00457BD2">
        <w:rPr>
          <w:rFonts w:cs="Calibri"/>
        </w:rPr>
        <w:t>rki</w:t>
      </w:r>
      <w:r w:rsidRPr="00457BD2">
        <w:rPr>
          <w:rFonts w:cs="Calibri"/>
          <w:spacing w:val="-1"/>
        </w:rPr>
        <w:t>ng</w:t>
      </w:r>
      <w:r w:rsidRPr="00457BD2">
        <w:rPr>
          <w:rFonts w:cs="Calibri"/>
          <w:w w:val="50"/>
        </w:rPr>
        <w:t xml:space="preserve"> </w:t>
      </w:r>
      <w:r w:rsidRPr="00457BD2">
        <w:rPr>
          <w:rFonts w:cs="Calibri"/>
          <w:spacing w:val="10"/>
          <w:w w:val="50"/>
        </w:rPr>
        <w:t> </w:t>
      </w:r>
      <w:r w:rsidRPr="00457BD2">
        <w:rPr>
          <w:rFonts w:cs="Calibri"/>
          <w:spacing w:val="-2"/>
        </w:rPr>
        <w:t>C</w:t>
      </w:r>
      <w:r w:rsidRPr="00457BD2">
        <w:rPr>
          <w:rFonts w:cs="Calibri"/>
          <w:spacing w:val="1"/>
        </w:rPr>
        <w:t>o</w:t>
      </w:r>
      <w:r w:rsidRPr="00457BD2">
        <w:rPr>
          <w:rFonts w:cs="Calibri"/>
          <w:spacing w:val="-1"/>
        </w:rPr>
        <w:t>nd</w:t>
      </w:r>
      <w:r w:rsidRPr="00457BD2">
        <w:rPr>
          <w:rFonts w:cs="Calibri"/>
        </w:rPr>
        <w:t>it</w:t>
      </w:r>
      <w:r w:rsidRPr="00457BD2">
        <w:rPr>
          <w:rFonts w:cs="Calibri"/>
          <w:spacing w:val="-2"/>
        </w:rPr>
        <w:t>i</w:t>
      </w:r>
      <w:r w:rsidRPr="00457BD2">
        <w:rPr>
          <w:rFonts w:cs="Calibri"/>
          <w:spacing w:val="1"/>
        </w:rPr>
        <w:t>o</w:t>
      </w:r>
      <w:r w:rsidRPr="00457BD2">
        <w:rPr>
          <w:rFonts w:cs="Calibri"/>
          <w:spacing w:val="-1"/>
        </w:rPr>
        <w:t>n</w:t>
      </w:r>
      <w:r w:rsidRPr="00457BD2">
        <w:rPr>
          <w:rFonts w:cs="Calibri"/>
          <w:w w:val="73"/>
        </w:rPr>
        <w:t xml:space="preserve">s </w:t>
      </w:r>
      <w:r w:rsidRPr="00457BD2">
        <w:rPr>
          <w:rFonts w:cs="Calibri"/>
          <w:spacing w:val="10"/>
          <w:w w:val="73"/>
        </w:rPr>
        <w:t> </w:t>
      </w:r>
      <w:r w:rsidRPr="00457BD2">
        <w:rPr>
          <w:rFonts w:cs="Calibri"/>
        </w:rPr>
        <w:t>G</w:t>
      </w:r>
      <w:r w:rsidRPr="00457BD2">
        <w:rPr>
          <w:rFonts w:cs="Calibri"/>
          <w:spacing w:val="-3"/>
        </w:rPr>
        <w:t>r</w:t>
      </w:r>
      <w:r w:rsidRPr="00457BD2">
        <w:rPr>
          <w:rFonts w:cs="Calibri"/>
          <w:spacing w:val="1"/>
        </w:rPr>
        <w:t>o</w:t>
      </w:r>
      <w:r w:rsidRPr="00457BD2">
        <w:rPr>
          <w:rFonts w:cs="Calibri"/>
        </w:rPr>
        <w:t>w</w:t>
      </w:r>
      <w:r w:rsidRPr="00457BD2">
        <w:rPr>
          <w:rFonts w:cs="Calibri"/>
          <w:spacing w:val="1"/>
        </w:rPr>
        <w:t>t</w:t>
      </w:r>
      <w:r w:rsidRPr="00457BD2">
        <w:rPr>
          <w:rFonts w:cs="Calibri"/>
          <w:spacing w:val="-3"/>
        </w:rPr>
        <w:t>h</w:t>
      </w:r>
      <w:r w:rsidRPr="00457BD2">
        <w:rPr>
          <w:rFonts w:cs="Calibri"/>
          <w:w w:val="50"/>
        </w:rPr>
        <w:t xml:space="preserve"> </w:t>
      </w:r>
      <w:r w:rsidRPr="00457BD2">
        <w:rPr>
          <w:rFonts w:cs="Calibri"/>
          <w:spacing w:val="10"/>
          <w:w w:val="50"/>
        </w:rPr>
        <w:t> </w:t>
      </w:r>
      <w:r w:rsidRPr="00457BD2">
        <w:rPr>
          <w:rFonts w:cs="Calibri"/>
        </w:rPr>
        <w:t>G</w:t>
      </w:r>
      <w:r w:rsidRPr="00457BD2">
        <w:rPr>
          <w:rFonts w:cs="Calibri"/>
          <w:spacing w:val="1"/>
        </w:rPr>
        <w:t>o</w:t>
      </w:r>
      <w:r w:rsidRPr="00457BD2">
        <w:rPr>
          <w:rFonts w:cs="Calibri"/>
        </w:rPr>
        <w:t>a</w:t>
      </w:r>
      <w:r w:rsidRPr="00457BD2">
        <w:rPr>
          <w:rFonts w:cs="Calibri"/>
          <w:spacing w:val="-3"/>
        </w:rPr>
        <w:t>l</w:t>
      </w:r>
      <w:r w:rsidRPr="00457BD2">
        <w:rPr>
          <w:rFonts w:cs="Calibri"/>
          <w:w w:val="50"/>
        </w:rPr>
        <w:t xml:space="preserve">  </w:t>
      </w:r>
      <w:r w:rsidRPr="00457BD2">
        <w:rPr>
          <w:rFonts w:cs="Calibri"/>
          <w:spacing w:val="-34"/>
        </w:rPr>
        <w:t xml:space="preserve"> </w:t>
      </w:r>
      <w:r w:rsidRPr="00457BD2">
        <w:rPr>
          <w:rFonts w:cs="Calibri"/>
        </w:rPr>
        <w:t>is</w:t>
      </w:r>
      <w:r w:rsidRPr="00457BD2">
        <w:rPr>
          <w:rFonts w:cs="Calibri"/>
          <w:spacing w:val="10"/>
        </w:rPr>
        <w:t xml:space="preserve"> </w:t>
      </w:r>
      <w:r w:rsidRPr="00457BD2">
        <w:rPr>
          <w:rFonts w:cs="Calibri"/>
        </w:rPr>
        <w:t>a</w:t>
      </w:r>
      <w:r w:rsidRPr="00457BD2">
        <w:rPr>
          <w:rFonts w:cs="Calibri"/>
          <w:spacing w:val="10"/>
        </w:rPr>
        <w:t xml:space="preserve"> </w:t>
      </w:r>
      <w:r w:rsidRPr="00457BD2">
        <w:rPr>
          <w:rFonts w:cs="Calibri"/>
          <w:spacing w:val="-3"/>
        </w:rPr>
        <w:t>p</w:t>
      </w:r>
      <w:r w:rsidRPr="00457BD2">
        <w:rPr>
          <w:rFonts w:cs="Calibri"/>
          <w:spacing w:val="1"/>
        </w:rPr>
        <w:t>o</w:t>
      </w:r>
      <w:r w:rsidRPr="00457BD2">
        <w:rPr>
          <w:rFonts w:cs="Calibri"/>
          <w:spacing w:val="-2"/>
        </w:rPr>
        <w:t>w</w:t>
      </w:r>
      <w:r w:rsidRPr="00457BD2">
        <w:rPr>
          <w:rFonts w:cs="Calibri"/>
        </w:rPr>
        <w:t>erf</w:t>
      </w:r>
      <w:r w:rsidRPr="00457BD2">
        <w:rPr>
          <w:rFonts w:cs="Calibri"/>
          <w:spacing w:val="-1"/>
        </w:rPr>
        <w:t>u</w:t>
      </w:r>
      <w:r w:rsidRPr="00457BD2">
        <w:rPr>
          <w:rFonts w:cs="Calibri"/>
        </w:rPr>
        <w:t>l</w:t>
      </w:r>
      <w:r w:rsidRPr="00457BD2">
        <w:rPr>
          <w:rFonts w:cs="Calibri"/>
          <w:spacing w:val="10"/>
        </w:rPr>
        <w:t xml:space="preserve"> </w:t>
      </w:r>
      <w:r w:rsidRPr="00457BD2">
        <w:rPr>
          <w:rFonts w:cs="Calibri"/>
          <w:spacing w:val="-2"/>
        </w:rPr>
        <w:t>w</w:t>
      </w:r>
      <w:r w:rsidRPr="00457BD2">
        <w:rPr>
          <w:rFonts w:cs="Calibri"/>
        </w:rPr>
        <w:t>ay</w:t>
      </w:r>
      <w:r w:rsidRPr="00457BD2">
        <w:rPr>
          <w:rFonts w:cs="Calibri"/>
          <w:spacing w:val="8"/>
        </w:rPr>
        <w:t xml:space="preserve"> </w:t>
      </w:r>
      <w:r w:rsidRPr="00457BD2">
        <w:rPr>
          <w:rFonts w:cs="Calibri"/>
          <w:spacing w:val="-2"/>
        </w:rPr>
        <w:t>t</w:t>
      </w:r>
      <w:r w:rsidRPr="00457BD2">
        <w:rPr>
          <w:rFonts w:cs="Calibri"/>
        </w:rPr>
        <w:t>o en</w:t>
      </w:r>
      <w:r w:rsidRPr="00457BD2">
        <w:rPr>
          <w:rFonts w:cs="Calibri"/>
          <w:spacing w:val="-1"/>
        </w:rPr>
        <w:t>h</w:t>
      </w:r>
      <w:r w:rsidRPr="00457BD2">
        <w:rPr>
          <w:rFonts w:cs="Calibri"/>
        </w:rPr>
        <w:t>a</w:t>
      </w:r>
      <w:r w:rsidRPr="00457BD2">
        <w:rPr>
          <w:rFonts w:cs="Calibri"/>
          <w:spacing w:val="-1"/>
        </w:rPr>
        <w:t>n</w:t>
      </w:r>
      <w:r w:rsidRPr="00457BD2">
        <w:rPr>
          <w:rFonts w:cs="Calibri"/>
        </w:rPr>
        <w:t>ce</w:t>
      </w:r>
      <w:r w:rsidRPr="00457BD2">
        <w:rPr>
          <w:rFonts w:cs="Calibri"/>
          <w:spacing w:val="1"/>
        </w:rPr>
        <w:t xml:space="preserve"> </w:t>
      </w:r>
      <w:r w:rsidRPr="00457BD2">
        <w:rPr>
          <w:rFonts w:cs="Calibri"/>
          <w:spacing w:val="-1"/>
        </w:rPr>
        <w:t>p</w:t>
      </w:r>
      <w:r w:rsidRPr="00457BD2">
        <w:rPr>
          <w:rFonts w:cs="Calibri"/>
        </w:rPr>
        <w:t>r</w:t>
      </w:r>
      <w:r w:rsidRPr="00457BD2">
        <w:rPr>
          <w:rFonts w:cs="Calibri"/>
          <w:spacing w:val="1"/>
        </w:rPr>
        <w:t>o</w:t>
      </w:r>
      <w:r w:rsidRPr="00457BD2">
        <w:rPr>
          <w:rFonts w:cs="Calibri"/>
          <w:spacing w:val="-3"/>
        </w:rPr>
        <w:t>f</w:t>
      </w:r>
      <w:r w:rsidRPr="00457BD2">
        <w:rPr>
          <w:rFonts w:cs="Calibri"/>
        </w:rPr>
        <w:t>ess</w:t>
      </w:r>
      <w:r w:rsidRPr="00457BD2">
        <w:rPr>
          <w:rFonts w:cs="Calibri"/>
          <w:spacing w:val="-2"/>
        </w:rPr>
        <w:t>i</w:t>
      </w:r>
      <w:r w:rsidRPr="00457BD2">
        <w:rPr>
          <w:rFonts w:cs="Calibri"/>
          <w:spacing w:val="1"/>
        </w:rPr>
        <w:t>o</w:t>
      </w:r>
      <w:r w:rsidRPr="00457BD2">
        <w:rPr>
          <w:rFonts w:cs="Calibri"/>
          <w:spacing w:val="-1"/>
        </w:rPr>
        <w:t>n</w:t>
      </w:r>
      <w:r w:rsidRPr="00457BD2">
        <w:rPr>
          <w:rFonts w:cs="Calibri"/>
        </w:rPr>
        <w:t xml:space="preserve">al </w:t>
      </w:r>
      <w:r w:rsidRPr="00457BD2">
        <w:rPr>
          <w:rFonts w:cs="Calibri"/>
          <w:spacing w:val="-1"/>
        </w:rPr>
        <w:t>p</w:t>
      </w:r>
      <w:r w:rsidRPr="00457BD2">
        <w:rPr>
          <w:rFonts w:cs="Calibri"/>
        </w:rPr>
        <w:t>er</w:t>
      </w:r>
      <w:r w:rsidRPr="00457BD2">
        <w:rPr>
          <w:rFonts w:cs="Calibri"/>
          <w:spacing w:val="-2"/>
        </w:rPr>
        <w:t>f</w:t>
      </w:r>
      <w:r w:rsidRPr="00457BD2">
        <w:rPr>
          <w:rFonts w:cs="Calibri"/>
          <w:spacing w:val="-1"/>
        </w:rPr>
        <w:t>o</w:t>
      </w:r>
      <w:r w:rsidRPr="00457BD2">
        <w:rPr>
          <w:rFonts w:cs="Calibri"/>
        </w:rPr>
        <w:t>r</w:t>
      </w:r>
      <w:r w:rsidRPr="00457BD2">
        <w:rPr>
          <w:rFonts w:cs="Calibri"/>
          <w:spacing w:val="1"/>
        </w:rPr>
        <w:t>m</w:t>
      </w:r>
      <w:r w:rsidRPr="00457BD2">
        <w:rPr>
          <w:rFonts w:cs="Calibri"/>
        </w:rPr>
        <w:t>a</w:t>
      </w:r>
      <w:r w:rsidRPr="00457BD2">
        <w:rPr>
          <w:rFonts w:cs="Calibri"/>
          <w:spacing w:val="-1"/>
        </w:rPr>
        <w:t>n</w:t>
      </w:r>
      <w:r w:rsidRPr="00457BD2">
        <w:rPr>
          <w:rFonts w:cs="Calibri"/>
        </w:rPr>
        <w:t>ce</w:t>
      </w:r>
      <w:r w:rsidRPr="00457BD2">
        <w:rPr>
          <w:rFonts w:cs="Calibri"/>
          <w:spacing w:val="-1"/>
        </w:rPr>
        <w:t xml:space="preserve"> </w:t>
      </w:r>
      <w:r w:rsidRPr="00457BD2">
        <w:rPr>
          <w:rFonts w:cs="Calibri"/>
        </w:rPr>
        <w:t>an</w:t>
      </w:r>
      <w:r w:rsidRPr="00457BD2">
        <w:rPr>
          <w:rFonts w:cs="Calibri"/>
          <w:spacing w:val="-1"/>
        </w:rPr>
        <w:t>d</w:t>
      </w:r>
      <w:r w:rsidRPr="00457BD2">
        <w:rPr>
          <w:rFonts w:cs="Calibri"/>
        </w:rPr>
        <w:t>, in tur</w:t>
      </w:r>
      <w:r w:rsidRPr="00457BD2">
        <w:rPr>
          <w:rFonts w:cs="Calibri"/>
          <w:spacing w:val="-1"/>
        </w:rPr>
        <w:t>n</w:t>
      </w:r>
      <w:r w:rsidRPr="00457BD2">
        <w:rPr>
          <w:rFonts w:cs="Calibri"/>
        </w:rPr>
        <w:t xml:space="preserve">, </w:t>
      </w:r>
      <w:r w:rsidRPr="00457BD2">
        <w:rPr>
          <w:rFonts w:cs="Calibri"/>
          <w:spacing w:val="-3"/>
        </w:rPr>
        <w:t>p</w:t>
      </w:r>
      <w:r w:rsidRPr="00457BD2">
        <w:rPr>
          <w:rFonts w:cs="Calibri"/>
          <w:spacing w:val="1"/>
        </w:rPr>
        <w:t>o</w:t>
      </w:r>
      <w:r w:rsidRPr="00457BD2">
        <w:rPr>
          <w:rFonts w:cs="Calibri"/>
        </w:rPr>
        <w:t>sit</w:t>
      </w:r>
      <w:r w:rsidRPr="00457BD2">
        <w:rPr>
          <w:rFonts w:cs="Calibri"/>
          <w:spacing w:val="-3"/>
        </w:rPr>
        <w:t>i</w:t>
      </w:r>
      <w:r w:rsidRPr="00457BD2">
        <w:rPr>
          <w:rFonts w:cs="Calibri"/>
          <w:spacing w:val="1"/>
        </w:rPr>
        <w:t>v</w:t>
      </w:r>
      <w:r w:rsidRPr="00457BD2">
        <w:rPr>
          <w:rFonts w:cs="Calibri"/>
        </w:rPr>
        <w:t>ely</w:t>
      </w:r>
      <w:r w:rsidRPr="00457BD2">
        <w:rPr>
          <w:rFonts w:cs="Calibri"/>
          <w:spacing w:val="-1"/>
        </w:rPr>
        <w:t xml:space="preserve"> </w:t>
      </w:r>
      <w:r w:rsidRPr="00457BD2">
        <w:rPr>
          <w:rFonts w:cs="Calibri"/>
        </w:rPr>
        <w:t>i</w:t>
      </w:r>
      <w:r w:rsidRPr="00457BD2">
        <w:rPr>
          <w:rFonts w:cs="Calibri"/>
          <w:spacing w:val="1"/>
        </w:rPr>
        <w:t>m</w:t>
      </w:r>
      <w:r w:rsidRPr="00457BD2">
        <w:rPr>
          <w:rFonts w:cs="Calibri"/>
          <w:spacing w:val="-1"/>
        </w:rPr>
        <w:t>p</w:t>
      </w:r>
      <w:r w:rsidRPr="00457BD2">
        <w:rPr>
          <w:rFonts w:cs="Calibri"/>
          <w:spacing w:val="-3"/>
        </w:rPr>
        <w:t>a</w:t>
      </w:r>
      <w:r w:rsidRPr="00457BD2">
        <w:rPr>
          <w:rFonts w:cs="Calibri"/>
        </w:rPr>
        <w:t>ct</w:t>
      </w:r>
      <w:r w:rsidRPr="00457BD2">
        <w:rPr>
          <w:rFonts w:cs="Calibri"/>
          <w:spacing w:val="1"/>
        </w:rPr>
        <w:t xml:space="preserve"> </w:t>
      </w:r>
      <w:r w:rsidRPr="00457BD2">
        <w:rPr>
          <w:rFonts w:cs="Calibri"/>
          <w:spacing w:val="-2"/>
        </w:rPr>
        <w:t>s</w:t>
      </w:r>
      <w:r w:rsidRPr="00457BD2">
        <w:rPr>
          <w:rFonts w:cs="Calibri"/>
        </w:rPr>
        <w:t>ch</w:t>
      </w:r>
      <w:r w:rsidRPr="00457BD2">
        <w:rPr>
          <w:rFonts w:cs="Calibri"/>
          <w:spacing w:val="-2"/>
        </w:rPr>
        <w:t>o</w:t>
      </w:r>
      <w:r w:rsidRPr="00457BD2">
        <w:rPr>
          <w:rFonts w:cs="Calibri"/>
          <w:spacing w:val="1"/>
        </w:rPr>
        <w:t>o</w:t>
      </w:r>
      <w:r w:rsidRPr="00457BD2">
        <w:rPr>
          <w:rFonts w:cs="Calibri"/>
        </w:rPr>
        <w:t>l cu</w:t>
      </w:r>
      <w:r w:rsidRPr="00457BD2">
        <w:rPr>
          <w:rFonts w:cs="Calibri"/>
          <w:spacing w:val="-1"/>
        </w:rPr>
        <w:t>l</w:t>
      </w:r>
      <w:r w:rsidRPr="00457BD2">
        <w:rPr>
          <w:rFonts w:cs="Calibri"/>
        </w:rPr>
        <w:t>tu</w:t>
      </w:r>
      <w:r w:rsidRPr="00457BD2">
        <w:rPr>
          <w:rFonts w:cs="Calibri"/>
          <w:spacing w:val="-3"/>
        </w:rPr>
        <w:t>r</w:t>
      </w:r>
      <w:r w:rsidRPr="00457BD2">
        <w:rPr>
          <w:rFonts w:cs="Calibri"/>
        </w:rPr>
        <w:t>e</w:t>
      </w:r>
      <w:r w:rsidRPr="00457BD2">
        <w:rPr>
          <w:rFonts w:cs="Calibri"/>
          <w:spacing w:val="-1"/>
        </w:rPr>
        <w:t xml:space="preserve"> </w:t>
      </w:r>
      <w:r w:rsidRPr="00457BD2">
        <w:rPr>
          <w:rFonts w:cs="Calibri"/>
        </w:rPr>
        <w:t>a</w:t>
      </w:r>
      <w:r w:rsidRPr="00457BD2">
        <w:rPr>
          <w:rFonts w:cs="Calibri"/>
          <w:spacing w:val="-1"/>
        </w:rPr>
        <w:t>n</w:t>
      </w:r>
      <w:r w:rsidRPr="00457BD2">
        <w:rPr>
          <w:rFonts w:cs="Calibri"/>
        </w:rPr>
        <w:t>d</w:t>
      </w:r>
      <w:r w:rsidRPr="00457BD2">
        <w:rPr>
          <w:rFonts w:cs="Calibri"/>
          <w:spacing w:val="-1"/>
        </w:rPr>
        <w:t xml:space="preserve"> </w:t>
      </w:r>
      <w:r w:rsidRPr="00457BD2">
        <w:rPr>
          <w:rFonts w:cs="Calibri"/>
        </w:rPr>
        <w:t>s</w:t>
      </w:r>
      <w:r w:rsidRPr="00457BD2">
        <w:rPr>
          <w:rFonts w:cs="Calibri"/>
          <w:spacing w:val="1"/>
        </w:rPr>
        <w:t>t</w:t>
      </w:r>
      <w:r w:rsidRPr="00457BD2">
        <w:rPr>
          <w:rFonts w:cs="Calibri"/>
          <w:spacing w:val="-1"/>
        </w:rPr>
        <w:t>ud</w:t>
      </w:r>
      <w:r w:rsidRPr="00457BD2">
        <w:rPr>
          <w:rFonts w:cs="Calibri"/>
        </w:rPr>
        <w:t>ent s</w:t>
      </w:r>
      <w:r w:rsidRPr="00457BD2">
        <w:rPr>
          <w:rFonts w:cs="Calibri"/>
          <w:spacing w:val="-1"/>
        </w:rPr>
        <w:t>u</w:t>
      </w:r>
      <w:r w:rsidRPr="00457BD2">
        <w:rPr>
          <w:rFonts w:cs="Calibri"/>
        </w:rPr>
        <w:t>c</w:t>
      </w:r>
      <w:r w:rsidRPr="00457BD2">
        <w:rPr>
          <w:rFonts w:cs="Calibri"/>
          <w:spacing w:val="-2"/>
        </w:rPr>
        <w:t>c</w:t>
      </w:r>
      <w:r w:rsidRPr="00457BD2">
        <w:rPr>
          <w:rFonts w:cs="Calibri"/>
        </w:rPr>
        <w:t>ess.</w:t>
      </w:r>
    </w:p>
    <w:p w:rsidR="00194CBF" w:rsidRPr="00457BD2" w:rsidRDefault="00194CBF" w:rsidP="00457BD2">
      <w:pPr>
        <w:pStyle w:val="ListParagraph"/>
        <w:widowControl w:val="0"/>
        <w:numPr>
          <w:ilvl w:val="0"/>
          <w:numId w:val="8"/>
        </w:numPr>
        <w:autoSpaceDE w:val="0"/>
        <w:autoSpaceDN w:val="0"/>
        <w:adjustRightInd w:val="0"/>
        <w:ind w:right="269"/>
        <w:jc w:val="both"/>
        <w:rPr>
          <w:rFonts w:cs="Calibri"/>
          <w:sz w:val="24"/>
          <w:szCs w:val="24"/>
        </w:rPr>
      </w:pPr>
      <w:r w:rsidRPr="00457BD2">
        <w:rPr>
          <w:rFonts w:cs="Calibri"/>
          <w:sz w:val="24"/>
          <w:szCs w:val="24"/>
        </w:rPr>
        <w:t xml:space="preserve">One </w:t>
      </w:r>
      <w:r w:rsidRPr="00457BD2">
        <w:rPr>
          <w:rFonts w:cs="Calibri"/>
          <w:spacing w:val="-2"/>
          <w:sz w:val="24"/>
          <w:szCs w:val="24"/>
        </w:rPr>
        <w:t>W</w:t>
      </w:r>
      <w:r w:rsidRPr="00457BD2">
        <w:rPr>
          <w:rFonts w:cs="Calibri"/>
          <w:spacing w:val="1"/>
          <w:sz w:val="24"/>
          <w:szCs w:val="24"/>
        </w:rPr>
        <w:t>o</w:t>
      </w:r>
      <w:r w:rsidRPr="00457BD2">
        <w:rPr>
          <w:rFonts w:cs="Calibri"/>
          <w:sz w:val="24"/>
          <w:szCs w:val="24"/>
        </w:rPr>
        <w:t>rki</w:t>
      </w:r>
      <w:r w:rsidRPr="00457BD2">
        <w:rPr>
          <w:rFonts w:cs="Calibri"/>
          <w:spacing w:val="-1"/>
          <w:sz w:val="24"/>
          <w:szCs w:val="24"/>
        </w:rPr>
        <w:t>n</w:t>
      </w:r>
      <w:r w:rsidRPr="00457BD2">
        <w:rPr>
          <w:rFonts w:cs="Calibri"/>
          <w:sz w:val="24"/>
          <w:szCs w:val="24"/>
        </w:rPr>
        <w:t>g</w:t>
      </w:r>
      <w:r w:rsidRPr="00457BD2">
        <w:rPr>
          <w:rFonts w:cs="Calibri"/>
          <w:spacing w:val="-1"/>
          <w:sz w:val="24"/>
          <w:szCs w:val="24"/>
        </w:rPr>
        <w:t xml:space="preserve"> </w:t>
      </w:r>
      <w:r w:rsidRPr="00457BD2">
        <w:rPr>
          <w:rFonts w:cs="Calibri"/>
          <w:spacing w:val="-2"/>
          <w:sz w:val="24"/>
          <w:szCs w:val="24"/>
        </w:rPr>
        <w:t>C</w:t>
      </w:r>
      <w:r w:rsidRPr="00457BD2">
        <w:rPr>
          <w:rFonts w:cs="Calibri"/>
          <w:spacing w:val="1"/>
          <w:sz w:val="24"/>
          <w:szCs w:val="24"/>
        </w:rPr>
        <w:t>o</w:t>
      </w:r>
      <w:r w:rsidRPr="00457BD2">
        <w:rPr>
          <w:rFonts w:cs="Calibri"/>
          <w:spacing w:val="-1"/>
          <w:sz w:val="24"/>
          <w:szCs w:val="24"/>
        </w:rPr>
        <w:t>nd</w:t>
      </w:r>
      <w:r w:rsidRPr="00457BD2">
        <w:rPr>
          <w:rFonts w:cs="Calibri"/>
          <w:sz w:val="24"/>
          <w:szCs w:val="24"/>
        </w:rPr>
        <w:t>it</w:t>
      </w:r>
      <w:r w:rsidRPr="00457BD2">
        <w:rPr>
          <w:rFonts w:cs="Calibri"/>
          <w:spacing w:val="-3"/>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s </w:t>
      </w:r>
      <w:r w:rsidRPr="00457BD2">
        <w:rPr>
          <w:rFonts w:cs="Calibri"/>
          <w:spacing w:val="-2"/>
          <w:sz w:val="24"/>
          <w:szCs w:val="24"/>
        </w:rPr>
        <w:t>G</w:t>
      </w:r>
      <w:r w:rsidRPr="00457BD2">
        <w:rPr>
          <w:rFonts w:cs="Calibri"/>
          <w:spacing w:val="1"/>
          <w:sz w:val="24"/>
          <w:szCs w:val="24"/>
        </w:rPr>
        <w:t>o</w:t>
      </w:r>
      <w:r w:rsidRPr="00457BD2">
        <w:rPr>
          <w:rFonts w:cs="Calibri"/>
          <w:sz w:val="24"/>
          <w:szCs w:val="24"/>
        </w:rPr>
        <w:t>als</w:t>
      </w:r>
      <w:r w:rsidRPr="00457BD2">
        <w:rPr>
          <w:rFonts w:cs="Calibri"/>
          <w:spacing w:val="-1"/>
          <w:sz w:val="24"/>
          <w:szCs w:val="24"/>
        </w:rPr>
        <w:t xml:space="preserve"> </w:t>
      </w:r>
      <w:r w:rsidRPr="00457BD2">
        <w:rPr>
          <w:rFonts w:cs="Calibri"/>
          <w:sz w:val="24"/>
          <w:szCs w:val="24"/>
        </w:rPr>
        <w:t xml:space="preserve">will </w:t>
      </w:r>
      <w:r w:rsidRPr="00457BD2">
        <w:rPr>
          <w:rFonts w:cs="Calibri"/>
          <w:spacing w:val="-1"/>
          <w:sz w:val="24"/>
          <w:szCs w:val="24"/>
        </w:rPr>
        <w:t>b</w:t>
      </w:r>
      <w:r w:rsidRPr="00457BD2">
        <w:rPr>
          <w:rFonts w:cs="Calibri"/>
          <w:sz w:val="24"/>
          <w:szCs w:val="24"/>
        </w:rPr>
        <w:t>e</w:t>
      </w:r>
      <w:r w:rsidRPr="00457BD2">
        <w:rPr>
          <w:rFonts w:cs="Calibri"/>
          <w:spacing w:val="1"/>
          <w:sz w:val="24"/>
          <w:szCs w:val="24"/>
        </w:rPr>
        <w:t xml:space="preserve"> </w:t>
      </w:r>
      <w:r w:rsidRPr="00457BD2">
        <w:rPr>
          <w:rFonts w:cs="Calibri"/>
          <w:spacing w:val="-3"/>
          <w:sz w:val="24"/>
          <w:szCs w:val="24"/>
        </w:rPr>
        <w:t>r</w:t>
      </w:r>
      <w:r w:rsidRPr="00457BD2">
        <w:rPr>
          <w:rFonts w:cs="Calibri"/>
          <w:sz w:val="24"/>
          <w:szCs w:val="24"/>
        </w:rPr>
        <w:t>eq</w:t>
      </w:r>
      <w:r w:rsidRPr="00457BD2">
        <w:rPr>
          <w:rFonts w:cs="Calibri"/>
          <w:spacing w:val="-1"/>
          <w:sz w:val="24"/>
          <w:szCs w:val="24"/>
        </w:rPr>
        <w:t>u</w:t>
      </w:r>
      <w:r w:rsidRPr="00457BD2">
        <w:rPr>
          <w:rFonts w:cs="Calibri"/>
          <w:sz w:val="24"/>
          <w:szCs w:val="24"/>
        </w:rPr>
        <w:t xml:space="preserve">ired </w:t>
      </w:r>
      <w:r w:rsidRPr="00457BD2">
        <w:rPr>
          <w:rFonts w:cs="Calibri"/>
          <w:spacing w:val="1"/>
          <w:sz w:val="24"/>
          <w:szCs w:val="24"/>
        </w:rPr>
        <w:t>e</w:t>
      </w:r>
      <w:r w:rsidRPr="00457BD2">
        <w:rPr>
          <w:rFonts w:cs="Calibri"/>
          <w:spacing w:val="-3"/>
          <w:sz w:val="24"/>
          <w:szCs w:val="24"/>
        </w:rPr>
        <w:t>a</w:t>
      </w:r>
      <w:r w:rsidRPr="00457BD2">
        <w:rPr>
          <w:rFonts w:cs="Calibri"/>
          <w:sz w:val="24"/>
          <w:szCs w:val="24"/>
        </w:rPr>
        <w:t>ch</w:t>
      </w:r>
      <w:r w:rsidRPr="00457BD2">
        <w:rPr>
          <w:rFonts w:cs="Calibri"/>
          <w:spacing w:val="-2"/>
          <w:sz w:val="24"/>
          <w:szCs w:val="24"/>
        </w:rPr>
        <w:t xml:space="preserve"> </w:t>
      </w:r>
      <w:r w:rsidRPr="00457BD2">
        <w:rPr>
          <w:rFonts w:cs="Calibri"/>
          <w:spacing w:val="1"/>
          <w:sz w:val="24"/>
          <w:szCs w:val="24"/>
        </w:rPr>
        <w:t>2</w:t>
      </w:r>
      <w:r w:rsidRPr="00457BD2">
        <w:rPr>
          <w:rFonts w:cs="Calibri"/>
          <w:sz w:val="24"/>
          <w:szCs w:val="24"/>
        </w:rPr>
        <w:t>-</w:t>
      </w:r>
      <w:r w:rsidRPr="00457BD2">
        <w:rPr>
          <w:rFonts w:cs="Calibri"/>
          <w:spacing w:val="1"/>
          <w:sz w:val="24"/>
          <w:szCs w:val="24"/>
        </w:rPr>
        <w:t>y</w:t>
      </w:r>
      <w:r w:rsidRPr="00457BD2">
        <w:rPr>
          <w:rFonts w:cs="Calibri"/>
          <w:sz w:val="24"/>
          <w:szCs w:val="24"/>
        </w:rPr>
        <w:t>ear</w:t>
      </w:r>
      <w:r w:rsidRPr="00457BD2">
        <w:rPr>
          <w:rFonts w:cs="Calibri"/>
          <w:spacing w:val="-1"/>
          <w:sz w:val="24"/>
          <w:szCs w:val="24"/>
        </w:rPr>
        <w:t xml:space="preserve"> </w:t>
      </w:r>
      <w:r w:rsidRPr="00457BD2">
        <w:rPr>
          <w:rFonts w:cs="Calibri"/>
          <w:spacing w:val="-2"/>
          <w:sz w:val="24"/>
          <w:szCs w:val="24"/>
        </w:rPr>
        <w:t>c</w:t>
      </w:r>
      <w:r w:rsidRPr="00457BD2">
        <w:rPr>
          <w:rFonts w:cs="Calibri"/>
          <w:spacing w:val="1"/>
          <w:sz w:val="24"/>
          <w:szCs w:val="24"/>
        </w:rPr>
        <w:t>y</w:t>
      </w:r>
      <w:r w:rsidRPr="00457BD2">
        <w:rPr>
          <w:rFonts w:cs="Calibri"/>
          <w:sz w:val="24"/>
          <w:szCs w:val="24"/>
        </w:rPr>
        <w:t>cle</w:t>
      </w:r>
      <w:r w:rsidRPr="00457BD2">
        <w:rPr>
          <w:rFonts w:cs="Calibri"/>
          <w:spacing w:val="1"/>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1"/>
          <w:sz w:val="24"/>
          <w:szCs w:val="24"/>
        </w:rPr>
        <w:t xml:space="preserve"> </w:t>
      </w:r>
      <w:r w:rsidRPr="00457BD2">
        <w:rPr>
          <w:rFonts w:cs="Calibri"/>
          <w:spacing w:val="-3"/>
          <w:sz w:val="24"/>
          <w:szCs w:val="24"/>
        </w:rPr>
        <w:t>d</w:t>
      </w:r>
      <w:r w:rsidRPr="00457BD2">
        <w:rPr>
          <w:rFonts w:cs="Calibri"/>
          <w:sz w:val="24"/>
          <w:szCs w:val="24"/>
        </w:rPr>
        <w:t>e</w:t>
      </w:r>
      <w:r w:rsidRPr="00457BD2">
        <w:rPr>
          <w:rFonts w:cs="Calibri"/>
          <w:spacing w:val="-1"/>
          <w:sz w:val="24"/>
          <w:szCs w:val="24"/>
        </w:rPr>
        <w:t>v</w:t>
      </w:r>
      <w:r w:rsidRPr="00457BD2">
        <w:rPr>
          <w:rFonts w:cs="Calibri"/>
          <w:sz w:val="24"/>
          <w:szCs w:val="24"/>
        </w:rPr>
        <w:t>el</w:t>
      </w:r>
      <w:r w:rsidRPr="00457BD2">
        <w:rPr>
          <w:rFonts w:cs="Calibri"/>
          <w:spacing w:val="1"/>
          <w:sz w:val="24"/>
          <w:szCs w:val="24"/>
        </w:rPr>
        <w:t>o</w:t>
      </w:r>
      <w:r w:rsidRPr="00457BD2">
        <w:rPr>
          <w:rFonts w:cs="Calibri"/>
          <w:spacing w:val="-1"/>
          <w:sz w:val="24"/>
          <w:szCs w:val="24"/>
        </w:rPr>
        <w:t>p</w:t>
      </w:r>
      <w:r w:rsidRPr="00457BD2">
        <w:rPr>
          <w:rFonts w:cs="Calibri"/>
          <w:sz w:val="24"/>
          <w:szCs w:val="24"/>
        </w:rPr>
        <w:t>ed</w:t>
      </w:r>
      <w:r w:rsidRPr="00457BD2">
        <w:rPr>
          <w:rFonts w:cs="Calibri"/>
          <w:spacing w:val="-2"/>
          <w:sz w:val="24"/>
          <w:szCs w:val="24"/>
        </w:rPr>
        <w:t xml:space="preserve"> </w:t>
      </w:r>
      <w:r w:rsidRPr="00457BD2">
        <w:rPr>
          <w:rFonts w:cs="Calibri"/>
          <w:sz w:val="24"/>
          <w:szCs w:val="24"/>
        </w:rPr>
        <w:t>f</w:t>
      </w:r>
      <w:r w:rsidRPr="00457BD2">
        <w:rPr>
          <w:rFonts w:cs="Calibri"/>
          <w:spacing w:val="1"/>
          <w:sz w:val="24"/>
          <w:szCs w:val="24"/>
        </w:rPr>
        <w:t>o</w:t>
      </w:r>
      <w:r w:rsidRPr="00457BD2">
        <w:rPr>
          <w:rFonts w:cs="Calibri"/>
          <w:sz w:val="24"/>
          <w:szCs w:val="24"/>
        </w:rPr>
        <w:t>l</w:t>
      </w:r>
      <w:r w:rsidRPr="00457BD2">
        <w:rPr>
          <w:rFonts w:cs="Calibri"/>
          <w:spacing w:val="-3"/>
          <w:sz w:val="24"/>
          <w:szCs w:val="24"/>
        </w:rPr>
        <w:t>l</w:t>
      </w:r>
      <w:r w:rsidRPr="00457BD2">
        <w:rPr>
          <w:rFonts w:cs="Calibri"/>
          <w:spacing w:val="1"/>
          <w:sz w:val="24"/>
          <w:szCs w:val="24"/>
        </w:rPr>
        <w:t>o</w:t>
      </w:r>
      <w:r w:rsidRPr="00457BD2">
        <w:rPr>
          <w:rFonts w:cs="Calibri"/>
          <w:sz w:val="24"/>
          <w:szCs w:val="24"/>
        </w:rPr>
        <w:t>wing</w:t>
      </w:r>
      <w:r w:rsidRPr="00457BD2">
        <w:rPr>
          <w:rFonts w:cs="Calibri"/>
          <w:spacing w:val="-1"/>
          <w:sz w:val="24"/>
          <w:szCs w:val="24"/>
        </w:rPr>
        <w:t xml:space="preserve"> </w:t>
      </w:r>
      <w:r w:rsidRPr="00457BD2">
        <w:rPr>
          <w:rFonts w:cs="Calibri"/>
          <w:spacing w:val="1"/>
          <w:sz w:val="24"/>
          <w:szCs w:val="24"/>
        </w:rPr>
        <w:t>t</w:t>
      </w:r>
      <w:r w:rsidRPr="00457BD2">
        <w:rPr>
          <w:rFonts w:cs="Calibri"/>
          <w:spacing w:val="-1"/>
          <w:sz w:val="24"/>
          <w:szCs w:val="24"/>
        </w:rPr>
        <w:t>h</w:t>
      </w:r>
      <w:r w:rsidRPr="00457BD2">
        <w:rPr>
          <w:rFonts w:cs="Calibri"/>
          <w:sz w:val="24"/>
          <w:szCs w:val="24"/>
        </w:rPr>
        <w:t>e</w:t>
      </w:r>
      <w:r w:rsidRPr="00457BD2">
        <w:rPr>
          <w:rFonts w:cs="Calibri"/>
          <w:spacing w:val="-2"/>
          <w:sz w:val="24"/>
          <w:szCs w:val="24"/>
        </w:rPr>
        <w:t xml:space="preserve"> </w:t>
      </w:r>
      <w:r w:rsidRPr="00457BD2">
        <w:rPr>
          <w:rFonts w:cs="Calibri"/>
          <w:spacing w:val="1"/>
          <w:sz w:val="24"/>
          <w:szCs w:val="24"/>
        </w:rPr>
        <w:t>T</w:t>
      </w:r>
      <w:r w:rsidRPr="00457BD2">
        <w:rPr>
          <w:rFonts w:cs="Calibri"/>
          <w:spacing w:val="-2"/>
          <w:sz w:val="24"/>
          <w:szCs w:val="24"/>
        </w:rPr>
        <w:t>E</w:t>
      </w:r>
      <w:r w:rsidRPr="00457BD2">
        <w:rPr>
          <w:rFonts w:cs="Calibri"/>
          <w:spacing w:val="1"/>
          <w:sz w:val="24"/>
          <w:szCs w:val="24"/>
        </w:rPr>
        <w:t>L</w:t>
      </w:r>
      <w:r w:rsidRPr="00457BD2">
        <w:rPr>
          <w:rFonts w:cs="Calibri"/>
          <w:sz w:val="24"/>
          <w:szCs w:val="24"/>
        </w:rPr>
        <w:t>L</w:t>
      </w:r>
      <w:r w:rsidRPr="00457BD2">
        <w:rPr>
          <w:rFonts w:cs="Calibri"/>
          <w:spacing w:val="-1"/>
          <w:sz w:val="24"/>
          <w:szCs w:val="24"/>
        </w:rPr>
        <w:t xml:space="preserve"> </w:t>
      </w:r>
      <w:r w:rsidRPr="00457BD2">
        <w:rPr>
          <w:rFonts w:cs="Calibri"/>
          <w:sz w:val="24"/>
          <w:szCs w:val="24"/>
        </w:rPr>
        <w:t>su</w:t>
      </w:r>
      <w:r w:rsidRPr="00457BD2">
        <w:rPr>
          <w:rFonts w:cs="Calibri"/>
          <w:spacing w:val="-1"/>
          <w:sz w:val="24"/>
          <w:szCs w:val="24"/>
        </w:rPr>
        <w:t>r</w:t>
      </w:r>
      <w:r w:rsidRPr="00457BD2">
        <w:rPr>
          <w:rFonts w:cs="Calibri"/>
          <w:spacing w:val="1"/>
          <w:sz w:val="24"/>
          <w:szCs w:val="24"/>
        </w:rPr>
        <w:t>v</w:t>
      </w:r>
      <w:r w:rsidRPr="00457BD2">
        <w:rPr>
          <w:rFonts w:cs="Calibri"/>
          <w:spacing w:val="-2"/>
          <w:sz w:val="24"/>
          <w:szCs w:val="24"/>
        </w:rPr>
        <w:t>e</w:t>
      </w:r>
      <w:r w:rsidRPr="00457BD2">
        <w:rPr>
          <w:rFonts w:cs="Calibri"/>
          <w:spacing w:val="3"/>
          <w:sz w:val="24"/>
          <w:szCs w:val="24"/>
        </w:rPr>
        <w:t>y</w:t>
      </w:r>
      <w:r w:rsidRPr="00457BD2">
        <w:rPr>
          <w:rFonts w:cs="Calibri"/>
          <w:sz w:val="24"/>
          <w:szCs w:val="24"/>
        </w:rPr>
        <w:t>.</w:t>
      </w:r>
    </w:p>
    <w:p w:rsidR="00194CBF" w:rsidRPr="00457BD2" w:rsidRDefault="00194CBF" w:rsidP="00457BD2">
      <w:pPr>
        <w:pStyle w:val="ListParagraph"/>
        <w:widowControl w:val="0"/>
        <w:numPr>
          <w:ilvl w:val="0"/>
          <w:numId w:val="8"/>
        </w:numPr>
        <w:autoSpaceDE w:val="0"/>
        <w:autoSpaceDN w:val="0"/>
        <w:adjustRightInd w:val="0"/>
        <w:ind w:right="123"/>
        <w:jc w:val="both"/>
        <w:rPr>
          <w:rFonts w:cs="Calibri"/>
          <w:spacing w:val="36"/>
          <w:sz w:val="24"/>
          <w:szCs w:val="24"/>
        </w:rPr>
      </w:pPr>
      <w:r w:rsidRPr="00457BD2">
        <w:rPr>
          <w:rFonts w:cs="Calibri"/>
          <w:sz w:val="24"/>
          <w:szCs w:val="24"/>
        </w:rPr>
        <w:t>At</w:t>
      </w:r>
      <w:r w:rsidRPr="00457BD2">
        <w:rPr>
          <w:rFonts w:cs="Calibri"/>
          <w:spacing w:val="37"/>
          <w:sz w:val="24"/>
          <w:szCs w:val="24"/>
        </w:rPr>
        <w:t xml:space="preserve"> </w:t>
      </w:r>
      <w:r w:rsidRPr="00457BD2">
        <w:rPr>
          <w:rFonts w:cs="Calibri"/>
          <w:sz w:val="24"/>
          <w:szCs w:val="24"/>
        </w:rPr>
        <w:t>the</w:t>
      </w:r>
      <w:r w:rsidRPr="00457BD2">
        <w:rPr>
          <w:rFonts w:cs="Calibri"/>
          <w:spacing w:val="37"/>
          <w:sz w:val="24"/>
          <w:szCs w:val="24"/>
        </w:rPr>
        <w:t xml:space="preserve"> </w:t>
      </w:r>
      <w:r w:rsidRPr="00457BD2">
        <w:rPr>
          <w:rFonts w:cs="Calibri"/>
          <w:sz w:val="24"/>
          <w:szCs w:val="24"/>
        </w:rPr>
        <w:t>end</w:t>
      </w:r>
      <w:r w:rsidRPr="00457BD2">
        <w:rPr>
          <w:rFonts w:cs="Calibri"/>
          <w:spacing w:val="35"/>
          <w:sz w:val="24"/>
          <w:szCs w:val="24"/>
        </w:rPr>
        <w:t xml:space="preserve"> </w:t>
      </w:r>
      <w:r w:rsidRPr="00457BD2">
        <w:rPr>
          <w:rFonts w:cs="Calibri"/>
          <w:spacing w:val="1"/>
          <w:sz w:val="24"/>
          <w:szCs w:val="24"/>
        </w:rPr>
        <w:t>o</w:t>
      </w:r>
      <w:r w:rsidRPr="00457BD2">
        <w:rPr>
          <w:rFonts w:cs="Calibri"/>
          <w:sz w:val="24"/>
          <w:szCs w:val="24"/>
        </w:rPr>
        <w:t>f</w:t>
      </w:r>
      <w:r w:rsidRPr="00457BD2">
        <w:rPr>
          <w:rFonts w:cs="Calibri"/>
          <w:spacing w:val="37"/>
          <w:sz w:val="24"/>
          <w:szCs w:val="24"/>
        </w:rPr>
        <w:t xml:space="preserve"> </w:t>
      </w:r>
      <w:r w:rsidRPr="00457BD2">
        <w:rPr>
          <w:rFonts w:cs="Calibri"/>
          <w:spacing w:val="1"/>
          <w:sz w:val="24"/>
          <w:szCs w:val="24"/>
        </w:rPr>
        <w:t>y</w:t>
      </w:r>
      <w:r w:rsidRPr="00457BD2">
        <w:rPr>
          <w:rFonts w:cs="Calibri"/>
          <w:spacing w:val="2"/>
          <w:sz w:val="24"/>
          <w:szCs w:val="24"/>
        </w:rPr>
        <w:t>e</w:t>
      </w:r>
      <w:r w:rsidRPr="00457BD2">
        <w:rPr>
          <w:rFonts w:cs="Calibri"/>
          <w:sz w:val="24"/>
          <w:szCs w:val="24"/>
        </w:rPr>
        <w:t>ar</w:t>
      </w:r>
      <w:r w:rsidRPr="00457BD2">
        <w:rPr>
          <w:rFonts w:cs="Calibri"/>
          <w:spacing w:val="36"/>
          <w:sz w:val="24"/>
          <w:szCs w:val="24"/>
        </w:rPr>
        <w:t xml:space="preserve"> </w:t>
      </w:r>
      <w:r w:rsidRPr="00457BD2">
        <w:rPr>
          <w:rFonts w:cs="Calibri"/>
          <w:spacing w:val="1"/>
          <w:sz w:val="24"/>
          <w:szCs w:val="24"/>
        </w:rPr>
        <w:t>1</w:t>
      </w:r>
      <w:r w:rsidRPr="00457BD2">
        <w:rPr>
          <w:rFonts w:cs="Calibri"/>
          <w:sz w:val="24"/>
          <w:szCs w:val="24"/>
        </w:rPr>
        <w:t>,</w:t>
      </w:r>
      <w:r w:rsidRPr="00457BD2">
        <w:rPr>
          <w:rFonts w:cs="Calibri"/>
          <w:spacing w:val="37"/>
          <w:sz w:val="24"/>
          <w:szCs w:val="24"/>
        </w:rPr>
        <w:t xml:space="preserve"> </w:t>
      </w:r>
      <w:r w:rsidRPr="00457BD2">
        <w:rPr>
          <w:rFonts w:cs="Calibri"/>
          <w:sz w:val="24"/>
          <w:szCs w:val="24"/>
        </w:rPr>
        <w:t>t</w:t>
      </w:r>
      <w:r w:rsidRPr="00457BD2">
        <w:rPr>
          <w:rFonts w:cs="Calibri"/>
          <w:spacing w:val="-3"/>
          <w:sz w:val="24"/>
          <w:szCs w:val="24"/>
        </w:rPr>
        <w:t>h</w:t>
      </w:r>
      <w:r w:rsidRPr="00457BD2">
        <w:rPr>
          <w:rFonts w:cs="Calibri"/>
          <w:sz w:val="24"/>
          <w:szCs w:val="24"/>
        </w:rPr>
        <w:t>e</w:t>
      </w:r>
      <w:r w:rsidRPr="00457BD2">
        <w:rPr>
          <w:rFonts w:cs="Calibri"/>
          <w:spacing w:val="36"/>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d</w:t>
      </w:r>
      <w:r w:rsidRPr="00457BD2">
        <w:rPr>
          <w:rFonts w:cs="Calibri"/>
          <w:sz w:val="24"/>
          <w:szCs w:val="24"/>
        </w:rPr>
        <w:t>-</w:t>
      </w:r>
      <w:r w:rsidRPr="00457BD2">
        <w:rPr>
          <w:rFonts w:cs="Calibri"/>
          <w:spacing w:val="-1"/>
          <w:sz w:val="24"/>
          <w:szCs w:val="24"/>
        </w:rPr>
        <w:t>p</w:t>
      </w:r>
      <w:r w:rsidRPr="00457BD2">
        <w:rPr>
          <w:rFonts w:cs="Calibri"/>
          <w:spacing w:val="1"/>
          <w:sz w:val="24"/>
          <w:szCs w:val="24"/>
        </w:rPr>
        <w:t>o</w:t>
      </w:r>
      <w:r w:rsidRPr="00457BD2">
        <w:rPr>
          <w:rFonts w:cs="Calibri"/>
          <w:sz w:val="24"/>
          <w:szCs w:val="24"/>
        </w:rPr>
        <w:t>i</w:t>
      </w:r>
      <w:r w:rsidRPr="00457BD2">
        <w:rPr>
          <w:rFonts w:cs="Calibri"/>
          <w:spacing w:val="-1"/>
          <w:sz w:val="24"/>
          <w:szCs w:val="24"/>
        </w:rPr>
        <w:t>n</w:t>
      </w:r>
      <w:r w:rsidRPr="00457BD2">
        <w:rPr>
          <w:rFonts w:cs="Calibri"/>
          <w:sz w:val="24"/>
          <w:szCs w:val="24"/>
        </w:rPr>
        <w:t>t</w:t>
      </w:r>
      <w:r w:rsidRPr="00457BD2">
        <w:rPr>
          <w:rFonts w:cs="Calibri"/>
          <w:spacing w:val="37"/>
          <w:sz w:val="24"/>
          <w:szCs w:val="24"/>
        </w:rPr>
        <w:t xml:space="preserve"> </w:t>
      </w:r>
      <w:r w:rsidRPr="00457BD2">
        <w:rPr>
          <w:rFonts w:cs="Calibri"/>
          <w:sz w:val="24"/>
          <w:szCs w:val="24"/>
        </w:rPr>
        <w:t>re</w:t>
      </w:r>
      <w:r w:rsidRPr="00457BD2">
        <w:rPr>
          <w:rFonts w:cs="Calibri"/>
          <w:spacing w:val="1"/>
          <w:sz w:val="24"/>
          <w:szCs w:val="24"/>
        </w:rPr>
        <w:t>v</w:t>
      </w:r>
      <w:r w:rsidRPr="00457BD2">
        <w:rPr>
          <w:rFonts w:cs="Calibri"/>
          <w:spacing w:val="-3"/>
          <w:sz w:val="24"/>
          <w:szCs w:val="24"/>
        </w:rPr>
        <w:t>i</w:t>
      </w:r>
      <w:r w:rsidRPr="00457BD2">
        <w:rPr>
          <w:rFonts w:cs="Calibri"/>
          <w:sz w:val="24"/>
          <w:szCs w:val="24"/>
        </w:rPr>
        <w:t>ew</w:t>
      </w:r>
      <w:r w:rsidRPr="00457BD2">
        <w:rPr>
          <w:rFonts w:cs="Calibri"/>
          <w:spacing w:val="37"/>
          <w:sz w:val="24"/>
          <w:szCs w:val="24"/>
        </w:rPr>
        <w:t xml:space="preserve"> </w:t>
      </w:r>
      <w:r w:rsidRPr="00457BD2">
        <w:rPr>
          <w:rFonts w:cs="Calibri"/>
          <w:sz w:val="24"/>
          <w:szCs w:val="24"/>
        </w:rPr>
        <w:t>will</w:t>
      </w:r>
      <w:r w:rsidRPr="00457BD2">
        <w:rPr>
          <w:rFonts w:cs="Calibri"/>
          <w:spacing w:val="36"/>
          <w:sz w:val="24"/>
          <w:szCs w:val="24"/>
        </w:rPr>
        <w:t xml:space="preserve"> </w:t>
      </w:r>
      <w:r w:rsidRPr="00457BD2">
        <w:rPr>
          <w:rFonts w:cs="Calibri"/>
          <w:spacing w:val="-1"/>
          <w:sz w:val="24"/>
          <w:szCs w:val="24"/>
        </w:rPr>
        <w:t>b</w:t>
      </w:r>
      <w:r w:rsidRPr="00457BD2">
        <w:rPr>
          <w:rFonts w:cs="Calibri"/>
          <w:sz w:val="24"/>
          <w:szCs w:val="24"/>
        </w:rPr>
        <w:t>e</w:t>
      </w:r>
      <w:r w:rsidRPr="00457BD2">
        <w:rPr>
          <w:rFonts w:cs="Calibri"/>
          <w:spacing w:val="35"/>
          <w:sz w:val="24"/>
          <w:szCs w:val="24"/>
        </w:rPr>
        <w:t xml:space="preserve"> </w:t>
      </w:r>
      <w:r w:rsidRPr="00457BD2">
        <w:rPr>
          <w:rFonts w:cs="Calibri"/>
          <w:sz w:val="24"/>
          <w:szCs w:val="24"/>
        </w:rPr>
        <w:t>c</w:t>
      </w:r>
      <w:r w:rsidRPr="00457BD2">
        <w:rPr>
          <w:rFonts w:cs="Calibri"/>
          <w:spacing w:val="1"/>
          <w:sz w:val="24"/>
          <w:szCs w:val="24"/>
        </w:rPr>
        <w:t>o</w:t>
      </w:r>
      <w:r w:rsidRPr="00457BD2">
        <w:rPr>
          <w:rFonts w:cs="Calibri"/>
          <w:spacing w:val="-1"/>
          <w:sz w:val="24"/>
          <w:szCs w:val="24"/>
        </w:rPr>
        <w:t>ndu</w:t>
      </w:r>
      <w:r w:rsidRPr="00457BD2">
        <w:rPr>
          <w:rFonts w:cs="Calibri"/>
          <w:sz w:val="24"/>
          <w:szCs w:val="24"/>
        </w:rPr>
        <w:t>ct</w:t>
      </w:r>
      <w:r w:rsidRPr="00457BD2">
        <w:rPr>
          <w:rFonts w:cs="Calibri"/>
          <w:spacing w:val="1"/>
          <w:sz w:val="24"/>
          <w:szCs w:val="24"/>
        </w:rPr>
        <w:t>e</w:t>
      </w:r>
      <w:r w:rsidRPr="00457BD2">
        <w:rPr>
          <w:rFonts w:cs="Calibri"/>
          <w:spacing w:val="-1"/>
          <w:sz w:val="24"/>
          <w:szCs w:val="24"/>
        </w:rPr>
        <w:t>d</w:t>
      </w:r>
      <w:r w:rsidRPr="00457BD2">
        <w:rPr>
          <w:rFonts w:cs="Calibri"/>
          <w:spacing w:val="37"/>
          <w:sz w:val="24"/>
          <w:szCs w:val="24"/>
        </w:rPr>
        <w:t xml:space="preserve"> </w:t>
      </w:r>
      <w:r w:rsidRPr="00457BD2">
        <w:rPr>
          <w:rFonts w:cs="Calibri"/>
          <w:spacing w:val="-1"/>
          <w:sz w:val="24"/>
          <w:szCs w:val="24"/>
        </w:rPr>
        <w:t>b</w:t>
      </w:r>
      <w:r w:rsidRPr="00457BD2">
        <w:rPr>
          <w:rFonts w:cs="Calibri"/>
          <w:sz w:val="24"/>
          <w:szCs w:val="24"/>
        </w:rPr>
        <w:t>y</w:t>
      </w:r>
      <w:r w:rsidRPr="00457BD2">
        <w:rPr>
          <w:rFonts w:cs="Calibri"/>
          <w:spacing w:val="37"/>
          <w:sz w:val="24"/>
          <w:szCs w:val="24"/>
        </w:rPr>
        <w:t xml:space="preserve"> </w:t>
      </w:r>
      <w:r w:rsidRPr="00457BD2">
        <w:rPr>
          <w:rFonts w:cs="Calibri"/>
          <w:spacing w:val="-1"/>
          <w:sz w:val="24"/>
          <w:szCs w:val="24"/>
        </w:rPr>
        <w:t>d</w:t>
      </w:r>
      <w:r w:rsidRPr="00457BD2">
        <w:rPr>
          <w:rFonts w:cs="Calibri"/>
          <w:sz w:val="24"/>
          <w:szCs w:val="24"/>
        </w:rPr>
        <w:t>isc</w:t>
      </w:r>
      <w:r w:rsidRPr="00457BD2">
        <w:rPr>
          <w:rFonts w:cs="Calibri"/>
          <w:spacing w:val="-1"/>
          <w:sz w:val="24"/>
          <w:szCs w:val="24"/>
        </w:rPr>
        <w:t>u</w:t>
      </w:r>
      <w:r w:rsidRPr="00457BD2">
        <w:rPr>
          <w:rFonts w:cs="Calibri"/>
          <w:sz w:val="24"/>
          <w:szCs w:val="24"/>
        </w:rPr>
        <w:t>ssi</w:t>
      </w:r>
      <w:r w:rsidRPr="00457BD2">
        <w:rPr>
          <w:rFonts w:cs="Calibri"/>
          <w:spacing w:val="-1"/>
          <w:sz w:val="24"/>
          <w:szCs w:val="24"/>
        </w:rPr>
        <w:t>n</w:t>
      </w:r>
      <w:r w:rsidRPr="00457BD2">
        <w:rPr>
          <w:rFonts w:cs="Calibri"/>
          <w:sz w:val="24"/>
          <w:szCs w:val="24"/>
        </w:rPr>
        <w:t>g</w:t>
      </w:r>
      <w:r w:rsidRPr="00457BD2">
        <w:rPr>
          <w:rFonts w:cs="Calibri"/>
          <w:spacing w:val="36"/>
          <w:sz w:val="24"/>
          <w:szCs w:val="24"/>
        </w:rPr>
        <w:t xml:space="preserve"> </w:t>
      </w: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pacing w:val="-1"/>
          <w:sz w:val="24"/>
          <w:szCs w:val="24"/>
        </w:rPr>
        <w:t>g</w:t>
      </w:r>
      <w:r w:rsidRPr="00457BD2">
        <w:rPr>
          <w:rFonts w:cs="Calibri"/>
          <w:sz w:val="24"/>
          <w:szCs w:val="24"/>
        </w:rPr>
        <w:t>ress</w:t>
      </w:r>
      <w:r w:rsidRPr="00457BD2">
        <w:rPr>
          <w:rFonts w:cs="Calibri"/>
          <w:spacing w:val="35"/>
          <w:sz w:val="24"/>
          <w:szCs w:val="24"/>
        </w:rPr>
        <w:t xml:space="preserve"> </w:t>
      </w:r>
      <w:r w:rsidRPr="00457BD2">
        <w:rPr>
          <w:rFonts w:cs="Calibri"/>
          <w:spacing w:val="1"/>
          <w:sz w:val="24"/>
          <w:szCs w:val="24"/>
        </w:rPr>
        <w:t>m</w:t>
      </w:r>
      <w:r w:rsidRPr="00457BD2">
        <w:rPr>
          <w:rFonts w:cs="Calibri"/>
          <w:sz w:val="24"/>
          <w:szCs w:val="24"/>
        </w:rPr>
        <w:t>a</w:t>
      </w:r>
      <w:r w:rsidRPr="00457BD2">
        <w:rPr>
          <w:rFonts w:cs="Calibri"/>
          <w:spacing w:val="-1"/>
          <w:sz w:val="24"/>
          <w:szCs w:val="24"/>
        </w:rPr>
        <w:t>d</w:t>
      </w:r>
      <w:r w:rsidRPr="00457BD2">
        <w:rPr>
          <w:rFonts w:cs="Calibri"/>
          <w:sz w:val="24"/>
          <w:szCs w:val="24"/>
        </w:rPr>
        <w:t>e</w:t>
      </w:r>
      <w:r w:rsidRPr="00457BD2">
        <w:rPr>
          <w:rFonts w:cs="Calibri"/>
          <w:spacing w:val="37"/>
          <w:sz w:val="24"/>
          <w:szCs w:val="24"/>
        </w:rPr>
        <w:t xml:space="preserve"> </w:t>
      </w:r>
      <w:r w:rsidRPr="00457BD2">
        <w:rPr>
          <w:rFonts w:cs="Calibri"/>
          <w:sz w:val="24"/>
          <w:szCs w:val="24"/>
        </w:rPr>
        <w:t>t</w:t>
      </w:r>
      <w:r w:rsidRPr="00457BD2">
        <w:rPr>
          <w:rFonts w:cs="Calibri"/>
          <w:spacing w:val="-1"/>
          <w:sz w:val="24"/>
          <w:szCs w:val="24"/>
        </w:rPr>
        <w:t>o</w:t>
      </w:r>
      <w:r w:rsidRPr="00457BD2">
        <w:rPr>
          <w:rFonts w:cs="Calibri"/>
          <w:sz w:val="24"/>
          <w:szCs w:val="24"/>
        </w:rPr>
        <w:t>ward</w:t>
      </w:r>
      <w:r w:rsidR="00457BD2" w:rsidRPr="00457BD2">
        <w:rPr>
          <w:rFonts w:cs="Calibri"/>
          <w:spacing w:val="36"/>
          <w:sz w:val="24"/>
          <w:szCs w:val="24"/>
        </w:rPr>
        <w:t xml:space="preserve"> </w:t>
      </w:r>
      <w:r w:rsidRPr="00457BD2">
        <w:rPr>
          <w:rFonts w:cs="Calibri"/>
          <w:sz w:val="24"/>
          <w:szCs w:val="24"/>
        </w:rPr>
        <w:t>t</w:t>
      </w:r>
      <w:r w:rsidRPr="00457BD2">
        <w:rPr>
          <w:rFonts w:cs="Calibri"/>
          <w:spacing w:val="-3"/>
          <w:sz w:val="24"/>
          <w:szCs w:val="24"/>
        </w:rPr>
        <w:t>h</w:t>
      </w:r>
      <w:r w:rsidRPr="00457BD2">
        <w:rPr>
          <w:rFonts w:cs="Calibri"/>
          <w:sz w:val="24"/>
          <w:szCs w:val="24"/>
        </w:rPr>
        <w:t>e</w:t>
      </w:r>
      <w:r w:rsidR="008F0D2C" w:rsidRPr="00457BD2">
        <w:rPr>
          <w:rFonts w:cs="Calibri"/>
          <w:sz w:val="24"/>
          <w:szCs w:val="24"/>
        </w:rPr>
        <w:t xml:space="preserve"> </w:t>
      </w:r>
      <w:r w:rsidRPr="00457BD2">
        <w:rPr>
          <w:rFonts w:cs="Calibri"/>
          <w:sz w:val="24"/>
          <w:szCs w:val="24"/>
        </w:rPr>
        <w:t>W</w:t>
      </w:r>
      <w:r w:rsidRPr="00457BD2">
        <w:rPr>
          <w:rFonts w:cs="Calibri"/>
          <w:spacing w:val="1"/>
          <w:sz w:val="24"/>
          <w:szCs w:val="24"/>
        </w:rPr>
        <w:t>o</w:t>
      </w:r>
      <w:r w:rsidRPr="00457BD2">
        <w:rPr>
          <w:rFonts w:cs="Calibri"/>
          <w:sz w:val="24"/>
          <w:szCs w:val="24"/>
        </w:rPr>
        <w:t>rki</w:t>
      </w:r>
      <w:r w:rsidRPr="00457BD2">
        <w:rPr>
          <w:rFonts w:cs="Calibri"/>
          <w:spacing w:val="-1"/>
          <w:sz w:val="24"/>
          <w:szCs w:val="24"/>
        </w:rPr>
        <w:t>n</w:t>
      </w:r>
      <w:r w:rsidRPr="00457BD2">
        <w:rPr>
          <w:rFonts w:cs="Calibri"/>
          <w:sz w:val="24"/>
          <w:szCs w:val="24"/>
        </w:rPr>
        <w:t>g</w:t>
      </w:r>
      <w:r w:rsidRPr="00457BD2">
        <w:rPr>
          <w:rFonts w:cs="Calibri"/>
          <w:spacing w:val="-3"/>
          <w:sz w:val="24"/>
          <w:szCs w:val="24"/>
        </w:rPr>
        <w:t xml:space="preserve"> </w:t>
      </w:r>
      <w:r w:rsidRPr="00457BD2">
        <w:rPr>
          <w:rFonts w:cs="Calibri"/>
          <w:sz w:val="24"/>
          <w:szCs w:val="24"/>
        </w:rPr>
        <w:t>C</w:t>
      </w:r>
      <w:r w:rsidRPr="00457BD2">
        <w:rPr>
          <w:rFonts w:cs="Calibri"/>
          <w:spacing w:val="1"/>
          <w:sz w:val="24"/>
          <w:szCs w:val="24"/>
        </w:rPr>
        <w:t>o</w:t>
      </w:r>
      <w:r w:rsidRPr="00457BD2">
        <w:rPr>
          <w:rFonts w:cs="Calibri"/>
          <w:spacing w:val="-1"/>
          <w:sz w:val="24"/>
          <w:szCs w:val="24"/>
        </w:rPr>
        <w:t>nd</w:t>
      </w:r>
      <w:r w:rsidRPr="00457BD2">
        <w:rPr>
          <w:rFonts w:cs="Calibri"/>
          <w:sz w:val="24"/>
          <w:szCs w:val="24"/>
        </w:rPr>
        <w:t>it</w:t>
      </w:r>
      <w:r w:rsidRPr="00457BD2">
        <w:rPr>
          <w:rFonts w:cs="Calibri"/>
          <w:spacing w:val="-3"/>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s </w:t>
      </w:r>
      <w:r w:rsidRPr="00457BD2">
        <w:rPr>
          <w:rFonts w:cs="Calibri"/>
          <w:spacing w:val="-2"/>
          <w:sz w:val="24"/>
          <w:szCs w:val="24"/>
        </w:rPr>
        <w:t>G</w:t>
      </w:r>
      <w:r w:rsidRPr="00457BD2">
        <w:rPr>
          <w:rFonts w:cs="Calibri"/>
          <w:spacing w:val="1"/>
          <w:sz w:val="24"/>
          <w:szCs w:val="24"/>
        </w:rPr>
        <w:t>o</w:t>
      </w:r>
      <w:r w:rsidRPr="00457BD2">
        <w:rPr>
          <w:rFonts w:cs="Calibri"/>
          <w:sz w:val="24"/>
          <w:szCs w:val="24"/>
        </w:rPr>
        <w:t>als</w:t>
      </w:r>
      <w:r w:rsidRPr="00457BD2">
        <w:rPr>
          <w:rFonts w:cs="Calibri"/>
          <w:spacing w:val="-2"/>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1"/>
          <w:sz w:val="24"/>
          <w:szCs w:val="24"/>
        </w:rPr>
        <w:t xml:space="preserve"> </w:t>
      </w:r>
      <w:r w:rsidRPr="00457BD2">
        <w:rPr>
          <w:rFonts w:cs="Calibri"/>
          <w:sz w:val="24"/>
          <w:szCs w:val="24"/>
        </w:rPr>
        <w:t>pl</w:t>
      </w:r>
      <w:r w:rsidRPr="00457BD2">
        <w:rPr>
          <w:rFonts w:cs="Calibri"/>
          <w:spacing w:val="-1"/>
          <w:sz w:val="24"/>
          <w:szCs w:val="24"/>
        </w:rPr>
        <w:t>an</w:t>
      </w:r>
      <w:r w:rsidRPr="00457BD2">
        <w:rPr>
          <w:rFonts w:cs="Calibri"/>
          <w:sz w:val="24"/>
          <w:szCs w:val="24"/>
        </w:rPr>
        <w:t xml:space="preserve">s </w:t>
      </w:r>
      <w:r w:rsidRPr="00457BD2">
        <w:rPr>
          <w:rFonts w:cs="Calibri"/>
          <w:spacing w:val="1"/>
          <w:sz w:val="24"/>
          <w:szCs w:val="24"/>
        </w:rPr>
        <w:t>w</w:t>
      </w:r>
      <w:r w:rsidRPr="00457BD2">
        <w:rPr>
          <w:rFonts w:cs="Calibri"/>
          <w:sz w:val="24"/>
          <w:szCs w:val="24"/>
        </w:rPr>
        <w:t>i</w:t>
      </w:r>
      <w:r w:rsidRPr="00457BD2">
        <w:rPr>
          <w:rFonts w:cs="Calibri"/>
          <w:spacing w:val="-1"/>
          <w:sz w:val="24"/>
          <w:szCs w:val="24"/>
        </w:rPr>
        <w:t>l</w:t>
      </w:r>
      <w:r w:rsidRPr="00457BD2">
        <w:rPr>
          <w:rFonts w:cs="Calibri"/>
          <w:sz w:val="24"/>
          <w:szCs w:val="24"/>
        </w:rPr>
        <w:t>l be d</w:t>
      </w:r>
      <w:r w:rsidRPr="00457BD2">
        <w:rPr>
          <w:rFonts w:cs="Calibri"/>
          <w:spacing w:val="-1"/>
          <w:sz w:val="24"/>
          <w:szCs w:val="24"/>
        </w:rPr>
        <w:t>i</w:t>
      </w:r>
      <w:r w:rsidRPr="00457BD2">
        <w:rPr>
          <w:rFonts w:cs="Calibri"/>
          <w:sz w:val="24"/>
          <w:szCs w:val="24"/>
        </w:rPr>
        <w:t>scu</w:t>
      </w:r>
      <w:r w:rsidRPr="00457BD2">
        <w:rPr>
          <w:rFonts w:cs="Calibri"/>
          <w:spacing w:val="-3"/>
          <w:sz w:val="24"/>
          <w:szCs w:val="24"/>
        </w:rPr>
        <w:t>s</w:t>
      </w:r>
      <w:r w:rsidRPr="00457BD2">
        <w:rPr>
          <w:rFonts w:cs="Calibri"/>
          <w:sz w:val="24"/>
          <w:szCs w:val="24"/>
        </w:rPr>
        <w:t>sed</w:t>
      </w:r>
      <w:r w:rsidRPr="00457BD2">
        <w:rPr>
          <w:rFonts w:cs="Calibri"/>
          <w:spacing w:val="-2"/>
          <w:sz w:val="24"/>
          <w:szCs w:val="24"/>
        </w:rPr>
        <w:t xml:space="preserve"> </w:t>
      </w:r>
      <w:r w:rsidRPr="00457BD2">
        <w:rPr>
          <w:rFonts w:cs="Calibri"/>
          <w:sz w:val="24"/>
          <w:szCs w:val="24"/>
        </w:rPr>
        <w:t xml:space="preserve">to </w:t>
      </w:r>
      <w:r w:rsidRPr="00457BD2">
        <w:rPr>
          <w:rFonts w:cs="Calibri"/>
          <w:spacing w:val="1"/>
          <w:sz w:val="24"/>
          <w:szCs w:val="24"/>
        </w:rPr>
        <w:t>m</w:t>
      </w:r>
      <w:r w:rsidRPr="00457BD2">
        <w:rPr>
          <w:rFonts w:cs="Calibri"/>
          <w:sz w:val="24"/>
          <w:szCs w:val="24"/>
        </w:rPr>
        <w:t>a</w:t>
      </w:r>
      <w:r w:rsidRPr="00457BD2">
        <w:rPr>
          <w:rFonts w:cs="Calibri"/>
          <w:spacing w:val="-2"/>
          <w:sz w:val="24"/>
          <w:szCs w:val="24"/>
        </w:rPr>
        <w:t>k</w:t>
      </w:r>
      <w:r w:rsidRPr="00457BD2">
        <w:rPr>
          <w:rFonts w:cs="Calibri"/>
          <w:sz w:val="24"/>
          <w:szCs w:val="24"/>
        </w:rPr>
        <w:t>e</w:t>
      </w:r>
      <w:r w:rsidRPr="00457BD2">
        <w:rPr>
          <w:rFonts w:cs="Calibri"/>
          <w:spacing w:val="1"/>
          <w:sz w:val="24"/>
          <w:szCs w:val="24"/>
        </w:rPr>
        <w:t xml:space="preserve"> </w:t>
      </w:r>
      <w:r w:rsidRPr="00457BD2">
        <w:rPr>
          <w:rFonts w:cs="Calibri"/>
          <w:sz w:val="24"/>
          <w:szCs w:val="24"/>
        </w:rPr>
        <w:t>a</w:t>
      </w:r>
      <w:r w:rsidRPr="00457BD2">
        <w:rPr>
          <w:rFonts w:cs="Calibri"/>
          <w:spacing w:val="-1"/>
          <w:sz w:val="24"/>
          <w:szCs w:val="24"/>
        </w:rPr>
        <w:t>dd</w:t>
      </w:r>
      <w:r w:rsidRPr="00457BD2">
        <w:rPr>
          <w:rFonts w:cs="Calibri"/>
          <w:sz w:val="24"/>
          <w:szCs w:val="24"/>
        </w:rPr>
        <w:t>it</w:t>
      </w:r>
      <w:r w:rsidRPr="00457BD2">
        <w:rPr>
          <w:rFonts w:cs="Calibri"/>
          <w:spacing w:val="-3"/>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al </w:t>
      </w: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pacing w:val="-1"/>
          <w:sz w:val="24"/>
          <w:szCs w:val="24"/>
        </w:rPr>
        <w:t>g</w:t>
      </w:r>
      <w:r w:rsidRPr="00457BD2">
        <w:rPr>
          <w:rFonts w:cs="Calibri"/>
          <w:spacing w:val="-3"/>
          <w:sz w:val="24"/>
          <w:szCs w:val="24"/>
        </w:rPr>
        <w:t>r</w:t>
      </w:r>
      <w:r w:rsidRPr="00457BD2">
        <w:rPr>
          <w:rFonts w:cs="Calibri"/>
          <w:sz w:val="24"/>
          <w:szCs w:val="24"/>
        </w:rPr>
        <w:t>e</w:t>
      </w:r>
      <w:r w:rsidRPr="00457BD2">
        <w:rPr>
          <w:rFonts w:cs="Calibri"/>
          <w:spacing w:val="-2"/>
          <w:sz w:val="24"/>
          <w:szCs w:val="24"/>
        </w:rPr>
        <w:t>s</w:t>
      </w:r>
      <w:r w:rsidRPr="00457BD2">
        <w:rPr>
          <w:rFonts w:cs="Calibri"/>
          <w:sz w:val="24"/>
          <w:szCs w:val="24"/>
        </w:rPr>
        <w:t xml:space="preserve">s </w:t>
      </w:r>
      <w:r w:rsidRPr="00457BD2">
        <w:rPr>
          <w:rFonts w:cs="Calibri"/>
          <w:spacing w:val="1"/>
          <w:sz w:val="24"/>
          <w:szCs w:val="24"/>
        </w:rPr>
        <w:t>t</w:t>
      </w:r>
      <w:r w:rsidRPr="00457BD2">
        <w:rPr>
          <w:rFonts w:cs="Calibri"/>
          <w:spacing w:val="-1"/>
          <w:sz w:val="24"/>
          <w:szCs w:val="24"/>
        </w:rPr>
        <w:t>o</w:t>
      </w:r>
      <w:r w:rsidRPr="00457BD2">
        <w:rPr>
          <w:rFonts w:cs="Calibri"/>
          <w:sz w:val="24"/>
          <w:szCs w:val="24"/>
        </w:rPr>
        <w:t xml:space="preserve">ward </w:t>
      </w:r>
      <w:r w:rsidRPr="00457BD2">
        <w:rPr>
          <w:rFonts w:cs="Calibri"/>
          <w:spacing w:val="-3"/>
          <w:sz w:val="24"/>
          <w:szCs w:val="24"/>
        </w:rPr>
        <w:t>g</w:t>
      </w:r>
      <w:r w:rsidRPr="00457BD2">
        <w:rPr>
          <w:rFonts w:cs="Calibri"/>
          <w:spacing w:val="1"/>
          <w:sz w:val="24"/>
          <w:szCs w:val="24"/>
        </w:rPr>
        <w:t>o</w:t>
      </w:r>
      <w:r w:rsidRPr="00457BD2">
        <w:rPr>
          <w:rFonts w:cs="Calibri"/>
          <w:sz w:val="24"/>
          <w:szCs w:val="24"/>
        </w:rPr>
        <w:t>als.</w:t>
      </w:r>
    </w:p>
    <w:p w:rsidR="00194CBF" w:rsidRPr="00457BD2" w:rsidRDefault="00194CBF" w:rsidP="00457BD2">
      <w:pPr>
        <w:pStyle w:val="ListParagraph"/>
        <w:widowControl w:val="0"/>
        <w:numPr>
          <w:ilvl w:val="0"/>
          <w:numId w:val="8"/>
        </w:numPr>
        <w:autoSpaceDE w:val="0"/>
        <w:autoSpaceDN w:val="0"/>
        <w:adjustRightInd w:val="0"/>
        <w:ind w:right="117"/>
        <w:jc w:val="both"/>
        <w:rPr>
          <w:rFonts w:cs="Calibri"/>
          <w:spacing w:val="1"/>
          <w:sz w:val="24"/>
          <w:szCs w:val="24"/>
        </w:rPr>
      </w:pPr>
      <w:r w:rsidRPr="00457BD2">
        <w:rPr>
          <w:rFonts w:cs="Calibri"/>
          <w:spacing w:val="-1"/>
          <w:sz w:val="24"/>
          <w:szCs w:val="24"/>
        </w:rPr>
        <w:t>An</w:t>
      </w:r>
      <w:r w:rsidRPr="00457BD2">
        <w:rPr>
          <w:rFonts w:cs="Calibri"/>
          <w:sz w:val="24"/>
          <w:szCs w:val="24"/>
        </w:rPr>
        <w:t>y</w:t>
      </w:r>
      <w:r w:rsidRPr="00457BD2">
        <w:rPr>
          <w:rFonts w:cs="Calibri"/>
          <w:spacing w:val="1"/>
          <w:sz w:val="24"/>
          <w:szCs w:val="24"/>
        </w:rPr>
        <w:t xml:space="preserve"> </w:t>
      </w:r>
      <w:r w:rsidRPr="00457BD2">
        <w:rPr>
          <w:rFonts w:cs="Calibri"/>
          <w:sz w:val="24"/>
          <w:szCs w:val="24"/>
        </w:rPr>
        <w:t>a</w:t>
      </w:r>
      <w:r w:rsidRPr="00457BD2">
        <w:rPr>
          <w:rFonts w:cs="Calibri"/>
          <w:spacing w:val="-1"/>
          <w:sz w:val="24"/>
          <w:szCs w:val="24"/>
        </w:rPr>
        <w:t>dd</w:t>
      </w:r>
      <w:r w:rsidRPr="00457BD2">
        <w:rPr>
          <w:rFonts w:cs="Calibri"/>
          <w:sz w:val="24"/>
          <w:szCs w:val="24"/>
        </w:rPr>
        <w:t>iti</w:t>
      </w:r>
      <w:r w:rsidRPr="00457BD2">
        <w:rPr>
          <w:rFonts w:cs="Calibri"/>
          <w:spacing w:val="1"/>
          <w:sz w:val="24"/>
          <w:szCs w:val="24"/>
        </w:rPr>
        <w:t>o</w:t>
      </w:r>
      <w:r w:rsidRPr="00457BD2">
        <w:rPr>
          <w:rFonts w:cs="Calibri"/>
          <w:spacing w:val="-1"/>
          <w:sz w:val="24"/>
          <w:szCs w:val="24"/>
        </w:rPr>
        <w:t>n</w:t>
      </w:r>
      <w:r w:rsidRPr="00457BD2">
        <w:rPr>
          <w:rFonts w:cs="Calibri"/>
          <w:sz w:val="24"/>
          <w:szCs w:val="24"/>
        </w:rPr>
        <w:t>al s</w:t>
      </w:r>
      <w:r w:rsidRPr="00457BD2">
        <w:rPr>
          <w:rFonts w:cs="Calibri"/>
          <w:spacing w:val="-1"/>
          <w:sz w:val="24"/>
          <w:szCs w:val="24"/>
        </w:rPr>
        <w:t>u</w:t>
      </w:r>
      <w:r w:rsidRPr="00457BD2">
        <w:rPr>
          <w:rFonts w:cs="Calibri"/>
          <w:sz w:val="24"/>
          <w:szCs w:val="24"/>
        </w:rPr>
        <w:t>r</w:t>
      </w:r>
      <w:r w:rsidRPr="00457BD2">
        <w:rPr>
          <w:rFonts w:cs="Calibri"/>
          <w:spacing w:val="-2"/>
          <w:sz w:val="24"/>
          <w:szCs w:val="24"/>
        </w:rPr>
        <w:t>v</w:t>
      </w:r>
      <w:r w:rsidRPr="00457BD2">
        <w:rPr>
          <w:rFonts w:cs="Calibri"/>
          <w:sz w:val="24"/>
          <w:szCs w:val="24"/>
        </w:rPr>
        <w:t>e</w:t>
      </w:r>
      <w:r w:rsidRPr="00457BD2">
        <w:rPr>
          <w:rFonts w:cs="Calibri"/>
          <w:spacing w:val="1"/>
          <w:sz w:val="24"/>
          <w:szCs w:val="24"/>
        </w:rPr>
        <w:t>y</w:t>
      </w:r>
      <w:r w:rsidRPr="00457BD2">
        <w:rPr>
          <w:rFonts w:cs="Calibri"/>
          <w:sz w:val="24"/>
          <w:szCs w:val="24"/>
        </w:rPr>
        <w:t>s</w:t>
      </w:r>
      <w:r w:rsidRPr="00457BD2">
        <w:rPr>
          <w:rFonts w:cs="Calibri"/>
          <w:spacing w:val="-2"/>
          <w:sz w:val="24"/>
          <w:szCs w:val="24"/>
        </w:rPr>
        <w:t xml:space="preserve"> </w:t>
      </w:r>
      <w:r w:rsidRPr="00457BD2">
        <w:rPr>
          <w:rFonts w:cs="Calibri"/>
          <w:spacing w:val="1"/>
          <w:sz w:val="24"/>
          <w:szCs w:val="24"/>
        </w:rPr>
        <w:t>o</w:t>
      </w:r>
      <w:r w:rsidRPr="00457BD2">
        <w:rPr>
          <w:rFonts w:cs="Calibri"/>
          <w:sz w:val="24"/>
          <w:szCs w:val="24"/>
        </w:rPr>
        <w:t xml:space="preserve">r </w:t>
      </w:r>
      <w:r w:rsidRPr="00457BD2">
        <w:rPr>
          <w:rFonts w:cs="Calibri"/>
          <w:spacing w:val="-2"/>
          <w:sz w:val="24"/>
          <w:szCs w:val="24"/>
        </w:rPr>
        <w:t>e</w:t>
      </w:r>
      <w:r w:rsidRPr="00457BD2">
        <w:rPr>
          <w:rFonts w:cs="Calibri"/>
          <w:spacing w:val="1"/>
          <w:sz w:val="24"/>
          <w:szCs w:val="24"/>
        </w:rPr>
        <w:t>v</w:t>
      </w:r>
      <w:r w:rsidRPr="00457BD2">
        <w:rPr>
          <w:rFonts w:cs="Calibri"/>
          <w:sz w:val="24"/>
          <w:szCs w:val="24"/>
        </w:rPr>
        <w:t>i</w:t>
      </w:r>
      <w:r w:rsidRPr="00457BD2">
        <w:rPr>
          <w:rFonts w:cs="Calibri"/>
          <w:spacing w:val="-1"/>
          <w:sz w:val="24"/>
          <w:szCs w:val="24"/>
        </w:rPr>
        <w:t>d</w:t>
      </w:r>
      <w:r w:rsidRPr="00457BD2">
        <w:rPr>
          <w:rFonts w:cs="Calibri"/>
          <w:sz w:val="24"/>
          <w:szCs w:val="24"/>
        </w:rPr>
        <w:t>ence</w:t>
      </w:r>
      <w:r w:rsidRPr="00457BD2">
        <w:rPr>
          <w:rFonts w:cs="Calibri"/>
          <w:spacing w:val="2"/>
          <w:sz w:val="24"/>
          <w:szCs w:val="24"/>
        </w:rPr>
        <w:t xml:space="preserve"> </w:t>
      </w:r>
      <w:r w:rsidRPr="00457BD2">
        <w:rPr>
          <w:rFonts w:cs="Calibri"/>
          <w:spacing w:val="-3"/>
          <w:sz w:val="24"/>
          <w:szCs w:val="24"/>
        </w:rPr>
        <w:t>a</w:t>
      </w:r>
      <w:r w:rsidRPr="00457BD2">
        <w:rPr>
          <w:rFonts w:cs="Calibri"/>
          <w:spacing w:val="1"/>
          <w:sz w:val="24"/>
          <w:szCs w:val="24"/>
        </w:rPr>
        <w:t>v</w:t>
      </w:r>
      <w:r w:rsidRPr="00457BD2">
        <w:rPr>
          <w:rFonts w:cs="Calibri"/>
          <w:sz w:val="24"/>
          <w:szCs w:val="24"/>
        </w:rPr>
        <w:t>ai</w:t>
      </w:r>
      <w:r w:rsidRPr="00457BD2">
        <w:rPr>
          <w:rFonts w:cs="Calibri"/>
          <w:spacing w:val="-1"/>
          <w:sz w:val="24"/>
          <w:szCs w:val="24"/>
        </w:rPr>
        <w:t>l</w:t>
      </w:r>
      <w:r w:rsidRPr="00457BD2">
        <w:rPr>
          <w:rFonts w:cs="Calibri"/>
          <w:sz w:val="24"/>
          <w:szCs w:val="24"/>
        </w:rPr>
        <w:t>a</w:t>
      </w:r>
      <w:r w:rsidRPr="00457BD2">
        <w:rPr>
          <w:rFonts w:cs="Calibri"/>
          <w:spacing w:val="-1"/>
          <w:sz w:val="24"/>
          <w:szCs w:val="24"/>
        </w:rPr>
        <w:t>b</w:t>
      </w:r>
      <w:r w:rsidRPr="00457BD2">
        <w:rPr>
          <w:rFonts w:cs="Calibri"/>
          <w:sz w:val="24"/>
          <w:szCs w:val="24"/>
        </w:rPr>
        <w:t>le and</w:t>
      </w:r>
      <w:r w:rsidRPr="00457BD2">
        <w:rPr>
          <w:rFonts w:cs="Calibri"/>
          <w:spacing w:val="-1"/>
          <w:sz w:val="24"/>
          <w:szCs w:val="24"/>
        </w:rPr>
        <w:t xml:space="preserve"> </w:t>
      </w:r>
      <w:r w:rsidRPr="00457BD2">
        <w:rPr>
          <w:rFonts w:cs="Calibri"/>
          <w:sz w:val="24"/>
          <w:szCs w:val="24"/>
        </w:rPr>
        <w:t>ap</w:t>
      </w: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pacing w:val="-1"/>
          <w:sz w:val="24"/>
          <w:szCs w:val="24"/>
        </w:rPr>
        <w:t>v</w:t>
      </w:r>
      <w:r w:rsidRPr="00457BD2">
        <w:rPr>
          <w:rFonts w:cs="Calibri"/>
          <w:sz w:val="24"/>
          <w:szCs w:val="24"/>
        </w:rPr>
        <w:t>ed by</w:t>
      </w:r>
      <w:r w:rsidRPr="00457BD2">
        <w:rPr>
          <w:rFonts w:cs="Calibri"/>
          <w:spacing w:val="1"/>
          <w:sz w:val="24"/>
          <w:szCs w:val="24"/>
        </w:rPr>
        <w:t xml:space="preserve"> </w:t>
      </w:r>
      <w:r w:rsidRPr="00457BD2">
        <w:rPr>
          <w:rFonts w:cs="Calibri"/>
          <w:sz w:val="24"/>
          <w:szCs w:val="24"/>
        </w:rPr>
        <w:t>the s</w:t>
      </w:r>
      <w:r w:rsidRPr="00457BD2">
        <w:rPr>
          <w:rFonts w:cs="Calibri"/>
          <w:spacing w:val="-1"/>
          <w:sz w:val="24"/>
          <w:szCs w:val="24"/>
        </w:rPr>
        <w:t>up</w:t>
      </w:r>
      <w:r w:rsidRPr="00457BD2">
        <w:rPr>
          <w:rFonts w:cs="Calibri"/>
          <w:sz w:val="24"/>
          <w:szCs w:val="24"/>
        </w:rPr>
        <w:t>eri</w:t>
      </w:r>
      <w:r w:rsidRPr="00457BD2">
        <w:rPr>
          <w:rFonts w:cs="Calibri"/>
          <w:spacing w:val="-1"/>
          <w:sz w:val="24"/>
          <w:szCs w:val="24"/>
        </w:rPr>
        <w:t>n</w:t>
      </w:r>
      <w:r w:rsidRPr="00457BD2">
        <w:rPr>
          <w:rFonts w:cs="Calibri"/>
          <w:spacing w:val="-2"/>
          <w:sz w:val="24"/>
          <w:szCs w:val="24"/>
        </w:rPr>
        <w:t>t</w:t>
      </w:r>
      <w:r w:rsidRPr="00457BD2">
        <w:rPr>
          <w:rFonts w:cs="Calibri"/>
          <w:sz w:val="24"/>
          <w:szCs w:val="24"/>
        </w:rPr>
        <w:t>ende</w:t>
      </w:r>
      <w:r w:rsidRPr="00457BD2">
        <w:rPr>
          <w:rFonts w:cs="Calibri"/>
          <w:spacing w:val="-3"/>
          <w:sz w:val="24"/>
          <w:szCs w:val="24"/>
        </w:rPr>
        <w:t>n</w:t>
      </w:r>
      <w:r w:rsidRPr="00457BD2">
        <w:rPr>
          <w:rFonts w:cs="Calibri"/>
          <w:sz w:val="24"/>
          <w:szCs w:val="24"/>
        </w:rPr>
        <w:t>t</w:t>
      </w:r>
      <w:r w:rsidRPr="00457BD2">
        <w:rPr>
          <w:rFonts w:cs="Calibri"/>
          <w:spacing w:val="1"/>
          <w:sz w:val="24"/>
          <w:szCs w:val="24"/>
        </w:rPr>
        <w:t xml:space="preserve"> m</w:t>
      </w:r>
      <w:r w:rsidRPr="00457BD2">
        <w:rPr>
          <w:rFonts w:cs="Calibri"/>
          <w:spacing w:val="-3"/>
          <w:sz w:val="24"/>
          <w:szCs w:val="24"/>
        </w:rPr>
        <w:t>a</w:t>
      </w:r>
      <w:r w:rsidRPr="00457BD2">
        <w:rPr>
          <w:rFonts w:cs="Calibri"/>
          <w:sz w:val="24"/>
          <w:szCs w:val="24"/>
        </w:rPr>
        <w:t>y</w:t>
      </w:r>
      <w:r w:rsidRPr="00457BD2">
        <w:rPr>
          <w:rFonts w:cs="Calibri"/>
          <w:spacing w:val="3"/>
          <w:sz w:val="24"/>
          <w:szCs w:val="24"/>
        </w:rPr>
        <w:t xml:space="preserve"> </w:t>
      </w:r>
      <w:r w:rsidRPr="00457BD2">
        <w:rPr>
          <w:rFonts w:cs="Calibri"/>
          <w:spacing w:val="-1"/>
          <w:sz w:val="24"/>
          <w:szCs w:val="24"/>
        </w:rPr>
        <w:t>b</w:t>
      </w:r>
      <w:r w:rsidRPr="00457BD2">
        <w:rPr>
          <w:rFonts w:cs="Calibri"/>
          <w:sz w:val="24"/>
          <w:szCs w:val="24"/>
        </w:rPr>
        <w:t>e</w:t>
      </w:r>
      <w:r w:rsidRPr="00457BD2">
        <w:rPr>
          <w:rFonts w:cs="Calibri"/>
          <w:spacing w:val="1"/>
          <w:sz w:val="24"/>
          <w:szCs w:val="24"/>
        </w:rPr>
        <w:t xml:space="preserve"> </w:t>
      </w:r>
      <w:r w:rsidRPr="00457BD2">
        <w:rPr>
          <w:rFonts w:cs="Calibri"/>
          <w:spacing w:val="-1"/>
          <w:sz w:val="24"/>
          <w:szCs w:val="24"/>
        </w:rPr>
        <w:t>u</w:t>
      </w:r>
      <w:r w:rsidRPr="00457BD2">
        <w:rPr>
          <w:rFonts w:cs="Calibri"/>
          <w:sz w:val="24"/>
          <w:szCs w:val="24"/>
        </w:rPr>
        <w:t xml:space="preserve">sed </w:t>
      </w:r>
      <w:r w:rsidRPr="00457BD2">
        <w:rPr>
          <w:rFonts w:cs="Calibri"/>
          <w:spacing w:val="-2"/>
          <w:sz w:val="24"/>
          <w:szCs w:val="24"/>
        </w:rPr>
        <w:t>t</w:t>
      </w:r>
      <w:r w:rsidRPr="00457BD2">
        <w:rPr>
          <w:rFonts w:cs="Calibri"/>
          <w:sz w:val="24"/>
          <w:szCs w:val="24"/>
        </w:rPr>
        <w:t>o</w:t>
      </w:r>
      <w:r w:rsidRPr="00457BD2">
        <w:rPr>
          <w:rFonts w:cs="Calibri"/>
          <w:spacing w:val="1"/>
          <w:sz w:val="24"/>
          <w:szCs w:val="24"/>
        </w:rPr>
        <w:t xml:space="preserve"> </w:t>
      </w:r>
      <w:r w:rsidR="00366BB1" w:rsidRPr="00457BD2">
        <w:rPr>
          <w:rFonts w:cs="Calibri"/>
          <w:sz w:val="24"/>
          <w:szCs w:val="24"/>
        </w:rPr>
        <w:t>in</w:t>
      </w:r>
      <w:r w:rsidR="00366BB1" w:rsidRPr="00457BD2">
        <w:rPr>
          <w:rFonts w:cs="Calibri"/>
          <w:spacing w:val="-1"/>
          <w:sz w:val="24"/>
          <w:szCs w:val="24"/>
        </w:rPr>
        <w:t>f</w:t>
      </w:r>
      <w:r w:rsidR="00366BB1" w:rsidRPr="00457BD2">
        <w:rPr>
          <w:rFonts w:cs="Calibri"/>
          <w:spacing w:val="1"/>
          <w:sz w:val="24"/>
          <w:szCs w:val="24"/>
        </w:rPr>
        <w:t>o</w:t>
      </w:r>
      <w:r w:rsidR="00366BB1" w:rsidRPr="00457BD2">
        <w:rPr>
          <w:rFonts w:cs="Calibri"/>
          <w:spacing w:val="-3"/>
          <w:sz w:val="24"/>
          <w:szCs w:val="24"/>
        </w:rPr>
        <w:t>r</w:t>
      </w:r>
      <w:r w:rsidR="00366BB1" w:rsidRPr="00457BD2">
        <w:rPr>
          <w:rFonts w:cs="Calibri"/>
          <w:sz w:val="24"/>
          <w:szCs w:val="24"/>
        </w:rPr>
        <w:t>m</w:t>
      </w:r>
      <w:r w:rsidR="00366BB1" w:rsidRPr="00457BD2">
        <w:rPr>
          <w:rFonts w:cs="Calibri"/>
          <w:spacing w:val="1"/>
          <w:sz w:val="24"/>
          <w:szCs w:val="24"/>
        </w:rPr>
        <w:t xml:space="preserve"> the</w:t>
      </w:r>
      <w:r w:rsidR="008F0D2C" w:rsidRPr="00457BD2">
        <w:rPr>
          <w:rFonts w:cs="Calibri"/>
          <w:sz w:val="24"/>
          <w:szCs w:val="24"/>
        </w:rPr>
        <w:t xml:space="preserve"> </w:t>
      </w:r>
      <w:r w:rsidRPr="00457BD2">
        <w:rPr>
          <w:rFonts w:cs="Calibri"/>
          <w:sz w:val="24"/>
          <w:szCs w:val="24"/>
        </w:rPr>
        <w:t>W</w:t>
      </w:r>
      <w:r w:rsidRPr="00457BD2">
        <w:rPr>
          <w:rFonts w:cs="Calibri"/>
          <w:spacing w:val="1"/>
          <w:sz w:val="24"/>
          <w:szCs w:val="24"/>
        </w:rPr>
        <w:t>o</w:t>
      </w:r>
      <w:r w:rsidRPr="00457BD2">
        <w:rPr>
          <w:rFonts w:cs="Calibri"/>
          <w:sz w:val="24"/>
          <w:szCs w:val="24"/>
        </w:rPr>
        <w:t>rki</w:t>
      </w:r>
      <w:r w:rsidRPr="00457BD2">
        <w:rPr>
          <w:rFonts w:cs="Calibri"/>
          <w:spacing w:val="-1"/>
          <w:sz w:val="24"/>
          <w:szCs w:val="24"/>
        </w:rPr>
        <w:t>n</w:t>
      </w:r>
      <w:r w:rsidRPr="00457BD2">
        <w:rPr>
          <w:rFonts w:cs="Calibri"/>
          <w:sz w:val="24"/>
          <w:szCs w:val="24"/>
        </w:rPr>
        <w:t>g</w:t>
      </w:r>
      <w:r w:rsidRPr="00457BD2">
        <w:rPr>
          <w:rFonts w:cs="Calibri"/>
          <w:spacing w:val="-3"/>
          <w:sz w:val="24"/>
          <w:szCs w:val="24"/>
        </w:rPr>
        <w:t xml:space="preserve"> </w:t>
      </w:r>
      <w:r w:rsidRPr="00457BD2">
        <w:rPr>
          <w:rFonts w:cs="Calibri"/>
          <w:sz w:val="24"/>
          <w:szCs w:val="24"/>
        </w:rPr>
        <w:t>C</w:t>
      </w:r>
      <w:r w:rsidRPr="00457BD2">
        <w:rPr>
          <w:rFonts w:cs="Calibri"/>
          <w:spacing w:val="1"/>
          <w:sz w:val="24"/>
          <w:szCs w:val="24"/>
        </w:rPr>
        <w:t>o</w:t>
      </w:r>
      <w:r w:rsidRPr="00457BD2">
        <w:rPr>
          <w:rFonts w:cs="Calibri"/>
          <w:spacing w:val="-1"/>
          <w:sz w:val="24"/>
          <w:szCs w:val="24"/>
        </w:rPr>
        <w:t>nd</w:t>
      </w:r>
      <w:r w:rsidRPr="00457BD2">
        <w:rPr>
          <w:rFonts w:cs="Calibri"/>
          <w:sz w:val="24"/>
          <w:szCs w:val="24"/>
        </w:rPr>
        <w:t>it</w:t>
      </w:r>
      <w:r w:rsidRPr="00457BD2">
        <w:rPr>
          <w:rFonts w:cs="Calibri"/>
          <w:spacing w:val="-3"/>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s </w:t>
      </w:r>
      <w:r w:rsidRPr="00457BD2">
        <w:rPr>
          <w:rFonts w:cs="Calibri"/>
          <w:spacing w:val="-2"/>
          <w:sz w:val="24"/>
          <w:szCs w:val="24"/>
        </w:rPr>
        <w:t>G</w:t>
      </w:r>
      <w:r w:rsidRPr="00457BD2">
        <w:rPr>
          <w:rFonts w:cs="Calibri"/>
          <w:spacing w:val="1"/>
          <w:sz w:val="24"/>
          <w:szCs w:val="24"/>
        </w:rPr>
        <w:t>o</w:t>
      </w:r>
      <w:r w:rsidRPr="00457BD2">
        <w:rPr>
          <w:rFonts w:cs="Calibri"/>
          <w:sz w:val="24"/>
          <w:szCs w:val="24"/>
        </w:rPr>
        <w:t>al(s</w:t>
      </w:r>
      <w:r w:rsidRPr="00457BD2">
        <w:rPr>
          <w:rFonts w:cs="Calibri"/>
          <w:spacing w:val="-2"/>
          <w:sz w:val="24"/>
          <w:szCs w:val="24"/>
        </w:rPr>
        <w:t>)</w:t>
      </w:r>
      <w:r w:rsidRPr="00457BD2">
        <w:rPr>
          <w:rFonts w:cs="Calibri"/>
          <w:sz w:val="24"/>
          <w:szCs w:val="24"/>
        </w:rPr>
        <w:t>.</w:t>
      </w:r>
    </w:p>
    <w:p w:rsidR="00200344" w:rsidRDefault="00200344" w:rsidP="00457BD2">
      <w:pPr>
        <w:widowControl w:val="0"/>
        <w:autoSpaceDE w:val="0"/>
        <w:autoSpaceDN w:val="0"/>
        <w:adjustRightInd w:val="0"/>
        <w:rPr>
          <w:ins w:id="661" w:author="Smith, Katrena" w:date="2015-06-07T14:57:00Z"/>
          <w:rFonts w:cs="Calibri"/>
          <w:b/>
          <w:bCs/>
        </w:rPr>
      </w:pPr>
    </w:p>
    <w:p w:rsidR="00200344" w:rsidRDefault="00200344" w:rsidP="00457BD2">
      <w:pPr>
        <w:widowControl w:val="0"/>
        <w:autoSpaceDE w:val="0"/>
        <w:autoSpaceDN w:val="0"/>
        <w:adjustRightInd w:val="0"/>
        <w:rPr>
          <w:ins w:id="662" w:author="Smith, Katrena" w:date="2015-06-07T14:57:00Z"/>
          <w:rFonts w:cs="Calibri"/>
          <w:b/>
          <w:bCs/>
        </w:rPr>
      </w:pPr>
    </w:p>
    <w:p w:rsidR="00194CBF" w:rsidRPr="006700FB" w:rsidRDefault="00194CBF" w:rsidP="00457BD2">
      <w:pPr>
        <w:widowControl w:val="0"/>
        <w:autoSpaceDE w:val="0"/>
        <w:autoSpaceDN w:val="0"/>
        <w:adjustRightInd w:val="0"/>
        <w:rPr>
          <w:rFonts w:cs="Calibri"/>
        </w:rPr>
      </w:pPr>
      <w:r w:rsidRPr="006700FB">
        <w:rPr>
          <w:rFonts w:cs="Calibri"/>
          <w:b/>
          <w:bCs/>
        </w:rPr>
        <w:t>Wo</w:t>
      </w:r>
      <w:r w:rsidRPr="006700FB">
        <w:rPr>
          <w:rFonts w:cs="Calibri"/>
          <w:b/>
          <w:bCs/>
          <w:spacing w:val="1"/>
        </w:rPr>
        <w:t>r</w:t>
      </w:r>
      <w:r w:rsidRPr="006700FB">
        <w:rPr>
          <w:rFonts w:cs="Calibri"/>
          <w:b/>
          <w:bCs/>
        </w:rPr>
        <w:t>k</w:t>
      </w:r>
      <w:r w:rsidRPr="006700FB">
        <w:rPr>
          <w:rFonts w:cs="Calibri"/>
          <w:b/>
          <w:bCs/>
          <w:spacing w:val="-2"/>
        </w:rPr>
        <w:t>i</w:t>
      </w:r>
      <w:r w:rsidRPr="006700FB">
        <w:rPr>
          <w:rFonts w:cs="Calibri"/>
          <w:b/>
          <w:bCs/>
        </w:rPr>
        <w:t>ng</w:t>
      </w:r>
      <w:r w:rsidRPr="006700FB">
        <w:rPr>
          <w:rFonts w:cs="Calibri"/>
          <w:b/>
          <w:bCs/>
          <w:spacing w:val="-1"/>
        </w:rPr>
        <w:t xml:space="preserve"> </w:t>
      </w:r>
      <w:r w:rsidRPr="006700FB">
        <w:rPr>
          <w:rFonts w:cs="Calibri"/>
          <w:b/>
          <w:bCs/>
        </w:rPr>
        <w:t>Con</w:t>
      </w:r>
      <w:r w:rsidRPr="006700FB">
        <w:rPr>
          <w:rFonts w:cs="Calibri"/>
          <w:b/>
          <w:bCs/>
          <w:spacing w:val="-1"/>
        </w:rPr>
        <w:t>d</w:t>
      </w:r>
      <w:r w:rsidRPr="006700FB">
        <w:rPr>
          <w:rFonts w:cs="Calibri"/>
          <w:b/>
          <w:bCs/>
        </w:rPr>
        <w:t>i</w:t>
      </w:r>
      <w:r w:rsidRPr="006700FB">
        <w:rPr>
          <w:rFonts w:cs="Calibri"/>
          <w:b/>
          <w:bCs/>
          <w:spacing w:val="-1"/>
        </w:rPr>
        <w:t>t</w:t>
      </w:r>
      <w:r w:rsidRPr="006700FB">
        <w:rPr>
          <w:rFonts w:cs="Calibri"/>
          <w:b/>
          <w:bCs/>
        </w:rPr>
        <w:t>io</w:t>
      </w:r>
      <w:r w:rsidRPr="006700FB">
        <w:rPr>
          <w:rFonts w:cs="Calibri"/>
          <w:b/>
          <w:bCs/>
          <w:spacing w:val="-1"/>
        </w:rPr>
        <w:t>n</w:t>
      </w:r>
      <w:r w:rsidRPr="006700FB">
        <w:rPr>
          <w:rFonts w:cs="Calibri"/>
          <w:b/>
          <w:bCs/>
        </w:rPr>
        <w:t>s G</w:t>
      </w:r>
      <w:r w:rsidRPr="006700FB">
        <w:rPr>
          <w:rFonts w:cs="Calibri"/>
          <w:b/>
          <w:bCs/>
          <w:spacing w:val="1"/>
        </w:rPr>
        <w:t>r</w:t>
      </w:r>
      <w:r w:rsidRPr="006700FB">
        <w:rPr>
          <w:rFonts w:cs="Calibri"/>
          <w:b/>
          <w:bCs/>
          <w:spacing w:val="-2"/>
        </w:rPr>
        <w:t>o</w:t>
      </w:r>
      <w:r w:rsidRPr="006700FB">
        <w:rPr>
          <w:rFonts w:cs="Calibri"/>
          <w:b/>
          <w:bCs/>
        </w:rPr>
        <w:t>wth</w:t>
      </w:r>
      <w:r w:rsidRPr="006700FB">
        <w:rPr>
          <w:rFonts w:cs="Calibri"/>
          <w:b/>
          <w:bCs/>
          <w:spacing w:val="-2"/>
        </w:rPr>
        <w:t xml:space="preserve"> </w:t>
      </w:r>
      <w:r w:rsidRPr="006700FB">
        <w:rPr>
          <w:rFonts w:cs="Calibri"/>
          <w:b/>
          <w:bCs/>
          <w:spacing w:val="1"/>
        </w:rPr>
        <w:t>G</w:t>
      </w:r>
      <w:r w:rsidRPr="006700FB">
        <w:rPr>
          <w:rFonts w:cs="Calibri"/>
          <w:b/>
          <w:bCs/>
        </w:rPr>
        <w:t>o</w:t>
      </w:r>
      <w:r w:rsidRPr="006700FB">
        <w:rPr>
          <w:rFonts w:cs="Calibri"/>
          <w:b/>
          <w:bCs/>
          <w:spacing w:val="-1"/>
        </w:rPr>
        <w:t>a</w:t>
      </w:r>
      <w:r w:rsidRPr="006700FB">
        <w:rPr>
          <w:rFonts w:cs="Calibri"/>
          <w:b/>
          <w:bCs/>
        </w:rPr>
        <w:t>l Ru</w:t>
      </w:r>
      <w:r w:rsidRPr="006700FB">
        <w:rPr>
          <w:rFonts w:cs="Calibri"/>
          <w:b/>
          <w:bCs/>
          <w:spacing w:val="-1"/>
        </w:rPr>
        <w:t>b</w:t>
      </w:r>
      <w:r w:rsidRPr="006700FB">
        <w:rPr>
          <w:rFonts w:cs="Calibri"/>
          <w:b/>
          <w:bCs/>
          <w:spacing w:val="1"/>
        </w:rPr>
        <w:t>r</w:t>
      </w:r>
      <w:r w:rsidRPr="006700FB">
        <w:rPr>
          <w:rFonts w:cs="Calibri"/>
          <w:b/>
          <w:bCs/>
          <w:spacing w:val="-2"/>
        </w:rPr>
        <w:t>i</w:t>
      </w:r>
      <w:r w:rsidRPr="006700FB">
        <w:rPr>
          <w:rFonts w:cs="Calibri"/>
          <w:b/>
          <w:bCs/>
        </w:rPr>
        <w:t>c:</w:t>
      </w:r>
    </w:p>
    <w:p w:rsidR="00194CBF" w:rsidRPr="006700FB" w:rsidRDefault="00194CBF" w:rsidP="00457BD2">
      <w:pPr>
        <w:widowControl w:val="0"/>
        <w:autoSpaceDE w:val="0"/>
        <w:autoSpaceDN w:val="0"/>
        <w:adjustRightInd w:val="0"/>
        <w:rPr>
          <w:rFonts w:cs="Calibri"/>
        </w:rPr>
      </w:pPr>
      <w:r w:rsidRPr="006700FB">
        <w:rPr>
          <w:rFonts w:cs="Calibri"/>
          <w:w w:val="88"/>
        </w:rPr>
        <w:t>The  </w:t>
      </w:r>
      <w:r w:rsidR="00A57A52" w:rsidRPr="006700FB">
        <w:rPr>
          <w:rFonts w:cs="Calibri"/>
        </w:rPr>
        <w:t>r</w:t>
      </w:r>
      <w:r w:rsidR="00A57A52" w:rsidRPr="006700FB">
        <w:rPr>
          <w:rFonts w:cs="Calibri"/>
          <w:spacing w:val="-1"/>
        </w:rPr>
        <w:t>ub</w:t>
      </w:r>
      <w:r w:rsidR="00A57A52" w:rsidRPr="006700FB">
        <w:rPr>
          <w:rFonts w:cs="Calibri"/>
        </w:rPr>
        <w:t>ri</w:t>
      </w:r>
      <w:r w:rsidR="00A57A52" w:rsidRPr="006700FB">
        <w:rPr>
          <w:rFonts w:cs="Calibri"/>
          <w:w w:val="79"/>
        </w:rPr>
        <w:t xml:space="preserve">c </w:t>
      </w:r>
      <w:r w:rsidR="00A57A52" w:rsidRPr="006700FB">
        <w:rPr>
          <w:rFonts w:cs="Calibri"/>
          <w:w w:val="76"/>
        </w:rPr>
        <w:t>is</w:t>
      </w:r>
      <w:r w:rsidRPr="006700FB">
        <w:rPr>
          <w:rFonts w:cs="Calibri"/>
          <w:spacing w:val="-1"/>
          <w:w w:val="76"/>
        </w:rPr>
        <w:t xml:space="preserve"> </w:t>
      </w:r>
      <w:r w:rsidRPr="006700FB">
        <w:rPr>
          <w:rFonts w:cs="Calibri"/>
          <w:spacing w:val="-2"/>
          <w:w w:val="76"/>
        </w:rPr>
        <w:t> </w:t>
      </w:r>
      <w:r w:rsidRPr="006700FB">
        <w:rPr>
          <w:rFonts w:cs="Calibri"/>
        </w:rPr>
        <w:t>es</w:t>
      </w:r>
      <w:r w:rsidRPr="006700FB">
        <w:rPr>
          <w:rFonts w:cs="Calibri"/>
          <w:spacing w:val="1"/>
        </w:rPr>
        <w:t>t</w:t>
      </w:r>
      <w:r w:rsidRPr="006700FB">
        <w:rPr>
          <w:rFonts w:cs="Calibri"/>
        </w:rPr>
        <w:t>a</w:t>
      </w:r>
      <w:r w:rsidRPr="006700FB">
        <w:rPr>
          <w:rFonts w:cs="Calibri"/>
          <w:spacing w:val="-1"/>
        </w:rPr>
        <w:t>b</w:t>
      </w:r>
      <w:r w:rsidRPr="006700FB">
        <w:rPr>
          <w:rFonts w:cs="Calibri"/>
        </w:rPr>
        <w:t>lishe</w:t>
      </w:r>
      <w:r w:rsidRPr="006700FB">
        <w:rPr>
          <w:rFonts w:cs="Calibri"/>
          <w:spacing w:val="-3"/>
        </w:rPr>
        <w:t>d</w:t>
      </w:r>
      <w:r w:rsidRPr="006700FB">
        <w:rPr>
          <w:rFonts w:cs="Calibri"/>
          <w:w w:val="80"/>
        </w:rPr>
        <w:t xml:space="preserve"> </w:t>
      </w:r>
      <w:r w:rsidRPr="006700FB">
        <w:rPr>
          <w:rFonts w:cs="Calibri"/>
          <w:w w:val="88"/>
        </w:rPr>
        <w:t> </w:t>
      </w:r>
      <w:r w:rsidRPr="006700FB">
        <w:rPr>
          <w:rFonts w:cs="Calibri"/>
          <w:spacing w:val="-1"/>
          <w:w w:val="88"/>
        </w:rPr>
        <w:t>wh</w:t>
      </w:r>
      <w:r w:rsidRPr="006700FB">
        <w:rPr>
          <w:rFonts w:cs="Calibri"/>
          <w:w w:val="88"/>
        </w:rPr>
        <w:t>en</w:t>
      </w:r>
      <w:r w:rsidRPr="006700FB">
        <w:rPr>
          <w:rFonts w:cs="Calibri"/>
          <w:spacing w:val="3"/>
          <w:w w:val="88"/>
        </w:rPr>
        <w:t xml:space="preserve"> </w:t>
      </w:r>
      <w:r w:rsidRPr="006700FB">
        <w:rPr>
          <w:rFonts w:cs="Calibri"/>
          <w:w w:val="88"/>
        </w:rPr>
        <w:t> se</w:t>
      </w:r>
      <w:r w:rsidRPr="006700FB">
        <w:rPr>
          <w:rFonts w:cs="Calibri"/>
        </w:rPr>
        <w:t>t</w:t>
      </w:r>
      <w:r w:rsidRPr="006700FB">
        <w:rPr>
          <w:rFonts w:cs="Calibri"/>
          <w:spacing w:val="1"/>
        </w:rPr>
        <w:t>t</w:t>
      </w:r>
      <w:r w:rsidRPr="006700FB">
        <w:rPr>
          <w:rFonts w:cs="Calibri"/>
        </w:rPr>
        <w:t>i</w:t>
      </w:r>
      <w:r w:rsidRPr="006700FB">
        <w:rPr>
          <w:rFonts w:cs="Calibri"/>
          <w:spacing w:val="-1"/>
        </w:rPr>
        <w:t>ng</w:t>
      </w:r>
      <w:r w:rsidRPr="006700FB">
        <w:rPr>
          <w:rFonts w:cs="Calibri"/>
          <w:w w:val="50"/>
        </w:rPr>
        <w:t xml:space="preserve"> </w:t>
      </w:r>
      <w:r w:rsidRPr="006700FB">
        <w:rPr>
          <w:rFonts w:cs="Calibri"/>
          <w:spacing w:val="-2"/>
          <w:w w:val="50"/>
        </w:rPr>
        <w:t> </w:t>
      </w:r>
      <w:r w:rsidRPr="006700FB">
        <w:rPr>
          <w:rFonts w:cs="Calibri"/>
          <w:w w:val="87"/>
        </w:rPr>
        <w:t xml:space="preserve">the </w:t>
      </w:r>
      <w:r w:rsidRPr="006700FB">
        <w:rPr>
          <w:rFonts w:cs="Calibri"/>
          <w:spacing w:val="-2"/>
          <w:w w:val="91"/>
        </w:rPr>
        <w:t> </w:t>
      </w:r>
      <w:r w:rsidR="00457BD2" w:rsidRPr="006700FB">
        <w:rPr>
          <w:rFonts w:cs="Calibri"/>
          <w:w w:val="91"/>
        </w:rPr>
        <w:t>Working Conditions</w:t>
      </w:r>
      <w:r w:rsidR="00347663" w:rsidRPr="006700FB">
        <w:rPr>
          <w:rFonts w:cs="Calibri"/>
          <w:w w:val="91"/>
        </w:rPr>
        <w:t xml:space="preserve"> </w:t>
      </w:r>
      <w:r w:rsidRPr="006700FB">
        <w:rPr>
          <w:rFonts w:cs="Calibri"/>
          <w:w w:val="91"/>
        </w:rPr>
        <w:t>G</w:t>
      </w:r>
      <w:r w:rsidRPr="006700FB">
        <w:rPr>
          <w:rFonts w:cs="Calibri"/>
          <w:spacing w:val="-3"/>
          <w:w w:val="91"/>
        </w:rPr>
        <w:t>r</w:t>
      </w:r>
      <w:r w:rsidRPr="006700FB">
        <w:rPr>
          <w:rFonts w:cs="Calibri"/>
          <w:spacing w:val="1"/>
          <w:w w:val="91"/>
        </w:rPr>
        <w:t>o</w:t>
      </w:r>
      <w:r w:rsidRPr="006700FB">
        <w:rPr>
          <w:rFonts w:cs="Calibri"/>
          <w:spacing w:val="-2"/>
          <w:w w:val="91"/>
        </w:rPr>
        <w:t>w</w:t>
      </w:r>
      <w:r w:rsidRPr="006700FB">
        <w:rPr>
          <w:rFonts w:cs="Calibri"/>
          <w:w w:val="91"/>
        </w:rPr>
        <w:t>th G</w:t>
      </w:r>
      <w:r w:rsidRPr="006700FB">
        <w:rPr>
          <w:rFonts w:cs="Calibri"/>
          <w:spacing w:val="1"/>
          <w:w w:val="91"/>
        </w:rPr>
        <w:t>o</w:t>
      </w:r>
      <w:r w:rsidRPr="006700FB">
        <w:rPr>
          <w:rFonts w:cs="Calibri"/>
          <w:w w:val="91"/>
        </w:rPr>
        <w:t>al</w:t>
      </w:r>
      <w:r w:rsidR="00347663" w:rsidRPr="006700FB">
        <w:rPr>
          <w:rFonts w:cs="Calibri"/>
          <w:spacing w:val="2"/>
          <w:w w:val="91"/>
        </w:rPr>
        <w:t xml:space="preserve"> </w:t>
      </w:r>
      <w:r w:rsidRPr="006700FB">
        <w:rPr>
          <w:rFonts w:cs="Calibri"/>
          <w:w w:val="91"/>
        </w:rPr>
        <w:t>i</w:t>
      </w:r>
      <w:r w:rsidRPr="006700FB">
        <w:rPr>
          <w:rFonts w:cs="Calibri"/>
          <w:spacing w:val="-1"/>
        </w:rPr>
        <w:t>n</w:t>
      </w:r>
      <w:r w:rsidRPr="006700FB">
        <w:rPr>
          <w:rFonts w:cs="Calibri"/>
          <w:w w:val="50"/>
        </w:rPr>
        <w:t xml:space="preserve"> </w:t>
      </w:r>
      <w:r w:rsidRPr="006700FB">
        <w:rPr>
          <w:rFonts w:cs="Calibri"/>
          <w:spacing w:val="-2"/>
          <w:w w:val="50"/>
        </w:rPr>
        <w:t> </w:t>
      </w:r>
      <w:r w:rsidRPr="006700FB">
        <w:rPr>
          <w:rFonts w:cs="Calibri"/>
        </w:rPr>
        <w:t>c</w:t>
      </w:r>
      <w:r w:rsidRPr="006700FB">
        <w:rPr>
          <w:rFonts w:cs="Calibri"/>
          <w:spacing w:val="1"/>
        </w:rPr>
        <w:t>o</w:t>
      </w:r>
      <w:r w:rsidRPr="006700FB">
        <w:rPr>
          <w:rFonts w:cs="Calibri"/>
        </w:rPr>
        <w:t>lla</w:t>
      </w:r>
      <w:r w:rsidRPr="006700FB">
        <w:rPr>
          <w:rFonts w:cs="Calibri"/>
          <w:spacing w:val="-3"/>
        </w:rPr>
        <w:t>b</w:t>
      </w:r>
      <w:r w:rsidRPr="006700FB">
        <w:rPr>
          <w:rFonts w:cs="Calibri"/>
          <w:spacing w:val="1"/>
        </w:rPr>
        <w:t>o</w:t>
      </w:r>
      <w:r w:rsidRPr="006700FB">
        <w:rPr>
          <w:rFonts w:cs="Calibri"/>
        </w:rPr>
        <w:t>rat</w:t>
      </w:r>
      <w:r w:rsidRPr="006700FB">
        <w:rPr>
          <w:rFonts w:cs="Calibri"/>
          <w:spacing w:val="-3"/>
        </w:rPr>
        <w:t>i</w:t>
      </w:r>
      <w:r w:rsidRPr="006700FB">
        <w:rPr>
          <w:rFonts w:cs="Calibri"/>
          <w:spacing w:val="1"/>
        </w:rPr>
        <w:t>o</w:t>
      </w:r>
      <w:r w:rsidRPr="006700FB">
        <w:rPr>
          <w:rFonts w:cs="Calibri"/>
          <w:spacing w:val="-1"/>
        </w:rPr>
        <w:t>n</w:t>
      </w:r>
      <w:r w:rsidRPr="006700FB">
        <w:rPr>
          <w:rFonts w:cs="Calibri"/>
          <w:w w:val="50"/>
        </w:rPr>
        <w:t xml:space="preserve"> </w:t>
      </w:r>
      <w:r w:rsidRPr="006700FB">
        <w:rPr>
          <w:rFonts w:cs="Calibri"/>
          <w:spacing w:val="-2"/>
          <w:w w:val="50"/>
        </w:rPr>
        <w:t> </w:t>
      </w:r>
      <w:r w:rsidRPr="006700FB">
        <w:rPr>
          <w:rFonts w:cs="Calibri"/>
        </w:rPr>
        <w:t>wi</w:t>
      </w:r>
      <w:r w:rsidR="00347663" w:rsidRPr="006700FB">
        <w:rPr>
          <w:rFonts w:cs="Calibri"/>
          <w:w w:val="83"/>
        </w:rPr>
        <w:t>th</w:t>
      </w:r>
      <w:r w:rsidRPr="006700FB">
        <w:rPr>
          <w:rFonts w:cs="Calibri"/>
          <w:spacing w:val="-2"/>
          <w:w w:val="95"/>
        </w:rPr>
        <w:t> </w:t>
      </w:r>
      <w:r w:rsidRPr="006700FB">
        <w:rPr>
          <w:rFonts w:cs="Calibri"/>
          <w:w w:val="95"/>
        </w:rPr>
        <w:t>the</w:t>
      </w:r>
      <w:r w:rsidRPr="006700FB">
        <w:rPr>
          <w:rFonts w:cs="Calibri"/>
          <w:spacing w:val="-13"/>
          <w:w w:val="95"/>
        </w:rPr>
        <w:t xml:space="preserve"> </w:t>
      </w:r>
      <w:r w:rsidRPr="006700FB">
        <w:rPr>
          <w:rFonts w:cs="Calibri"/>
          <w:w w:val="95"/>
        </w:rPr>
        <w:t>Su</w:t>
      </w:r>
      <w:r w:rsidRPr="006700FB">
        <w:rPr>
          <w:rFonts w:cs="Calibri"/>
          <w:spacing w:val="-1"/>
          <w:w w:val="95"/>
        </w:rPr>
        <w:t>p</w:t>
      </w:r>
      <w:r w:rsidRPr="006700FB">
        <w:rPr>
          <w:rFonts w:cs="Calibri"/>
          <w:w w:val="95"/>
        </w:rPr>
        <w:t>eri</w:t>
      </w:r>
      <w:r w:rsidRPr="006700FB">
        <w:rPr>
          <w:rFonts w:cs="Calibri"/>
          <w:spacing w:val="-1"/>
          <w:w w:val="95"/>
        </w:rPr>
        <w:t>n</w:t>
      </w:r>
      <w:r w:rsidRPr="006700FB">
        <w:rPr>
          <w:rFonts w:cs="Calibri"/>
          <w:w w:val="95"/>
        </w:rPr>
        <w:t>t</w:t>
      </w:r>
      <w:r w:rsidRPr="006700FB">
        <w:rPr>
          <w:rFonts w:cs="Calibri"/>
          <w:spacing w:val="1"/>
          <w:w w:val="95"/>
        </w:rPr>
        <w:t>e</w:t>
      </w:r>
      <w:r w:rsidRPr="006700FB">
        <w:rPr>
          <w:rFonts w:cs="Calibri"/>
          <w:spacing w:val="-1"/>
          <w:w w:val="95"/>
        </w:rPr>
        <w:t>nd</w:t>
      </w:r>
      <w:r w:rsidRPr="006700FB">
        <w:rPr>
          <w:rFonts w:cs="Calibri"/>
          <w:w w:val="95"/>
        </w:rPr>
        <w:t>ent</w:t>
      </w:r>
      <w:r w:rsidRPr="006700FB">
        <w:rPr>
          <w:rFonts w:cs="Calibri"/>
          <w:spacing w:val="-3"/>
          <w:w w:val="95"/>
        </w:rPr>
        <w:t>.</w:t>
      </w:r>
      <w:r w:rsidRPr="006700FB">
        <w:rPr>
          <w:rFonts w:cs="Calibri"/>
          <w:spacing w:val="43"/>
          <w:w w:val="95"/>
        </w:rPr>
        <w:t xml:space="preserve"> </w:t>
      </w:r>
      <w:r w:rsidRPr="006700FB">
        <w:rPr>
          <w:rFonts w:cs="Calibri"/>
          <w:w w:val="84"/>
        </w:rPr>
        <w:t> </w:t>
      </w:r>
      <w:r w:rsidR="00366BB1" w:rsidRPr="006700FB">
        <w:rPr>
          <w:rFonts w:cs="Calibri"/>
          <w:w w:val="84"/>
        </w:rPr>
        <w:t>A</w:t>
      </w:r>
      <w:r w:rsidR="00366BB1" w:rsidRPr="006700FB">
        <w:rPr>
          <w:rFonts w:cs="Calibri"/>
          <w:spacing w:val="-1"/>
          <w:w w:val="84"/>
        </w:rPr>
        <w:t>n</w:t>
      </w:r>
      <w:r w:rsidR="00366BB1" w:rsidRPr="006700FB">
        <w:rPr>
          <w:rFonts w:cs="Calibri"/>
          <w:spacing w:val="-2"/>
          <w:w w:val="84"/>
        </w:rPr>
        <w:t xml:space="preserve"> </w:t>
      </w:r>
      <w:r w:rsidR="00366BB1" w:rsidRPr="006700FB">
        <w:rPr>
          <w:rFonts w:cs="Calibri"/>
          <w:w w:val="84"/>
        </w:rPr>
        <w:t>“</w:t>
      </w:r>
      <w:r w:rsidRPr="006700FB">
        <w:rPr>
          <w:rFonts w:cs="Calibri"/>
          <w:spacing w:val="-3"/>
        </w:rPr>
        <w:t>A</w:t>
      </w:r>
      <w:r w:rsidRPr="006700FB">
        <w:rPr>
          <w:rFonts w:cs="Calibri"/>
        </w:rPr>
        <w:t>cc</w:t>
      </w:r>
      <w:r w:rsidRPr="006700FB">
        <w:rPr>
          <w:rFonts w:cs="Calibri"/>
          <w:spacing w:val="-1"/>
        </w:rPr>
        <w:t>o</w:t>
      </w:r>
      <w:r w:rsidRPr="006700FB">
        <w:rPr>
          <w:rFonts w:cs="Calibri"/>
          <w:spacing w:val="1"/>
        </w:rPr>
        <w:t>m</w:t>
      </w:r>
      <w:r w:rsidRPr="006700FB">
        <w:rPr>
          <w:rFonts w:cs="Calibri"/>
          <w:spacing w:val="-1"/>
        </w:rPr>
        <w:t>p</w:t>
      </w:r>
      <w:r w:rsidRPr="006700FB">
        <w:rPr>
          <w:rFonts w:cs="Calibri"/>
        </w:rPr>
        <w:t>lishe</w:t>
      </w:r>
      <w:r w:rsidRPr="006700FB">
        <w:rPr>
          <w:rFonts w:cs="Calibri"/>
          <w:spacing w:val="-1"/>
        </w:rPr>
        <w:t>d”</w:t>
      </w:r>
      <w:r w:rsidRPr="006700FB">
        <w:rPr>
          <w:rFonts w:cs="Calibri"/>
          <w:w w:val="50"/>
        </w:rPr>
        <w:t> </w:t>
      </w:r>
      <w:r w:rsidRPr="006700FB">
        <w:rPr>
          <w:rFonts w:cs="Calibri"/>
        </w:rPr>
        <w:t>resu</w:t>
      </w:r>
      <w:r w:rsidRPr="006700FB">
        <w:rPr>
          <w:rFonts w:cs="Calibri"/>
          <w:spacing w:val="-1"/>
        </w:rPr>
        <w:t>l</w:t>
      </w:r>
      <w:r w:rsidRPr="006700FB">
        <w:rPr>
          <w:rFonts w:cs="Calibri"/>
        </w:rPr>
        <w:t>t</w:t>
      </w:r>
      <w:r w:rsidRPr="006700FB">
        <w:rPr>
          <w:rFonts w:cs="Calibri"/>
          <w:spacing w:val="1"/>
        </w:rPr>
        <w:t xml:space="preserve"> </w:t>
      </w:r>
      <w:r w:rsidRPr="006700FB">
        <w:rPr>
          <w:rFonts w:cs="Calibri"/>
        </w:rPr>
        <w:t>is</w:t>
      </w:r>
      <w:r w:rsidRPr="006700FB">
        <w:rPr>
          <w:rFonts w:cs="Calibri"/>
          <w:spacing w:val="-2"/>
        </w:rPr>
        <w:t xml:space="preserve"> </w:t>
      </w:r>
      <w:r w:rsidRPr="006700FB">
        <w:rPr>
          <w:rFonts w:cs="Calibri"/>
        </w:rPr>
        <w:t xml:space="preserve">the </w:t>
      </w:r>
      <w:r w:rsidRPr="006700FB">
        <w:rPr>
          <w:rFonts w:cs="Calibri"/>
          <w:spacing w:val="-1"/>
        </w:rPr>
        <w:t>e</w:t>
      </w:r>
      <w:r w:rsidRPr="006700FB">
        <w:rPr>
          <w:rFonts w:cs="Calibri"/>
        </w:rPr>
        <w:t>xpe</w:t>
      </w:r>
      <w:r w:rsidRPr="006700FB">
        <w:rPr>
          <w:rFonts w:cs="Calibri"/>
          <w:spacing w:val="-2"/>
        </w:rPr>
        <w:t>c</w:t>
      </w:r>
      <w:r w:rsidRPr="006700FB">
        <w:rPr>
          <w:rFonts w:cs="Calibri"/>
        </w:rPr>
        <w:t>t</w:t>
      </w:r>
      <w:r w:rsidRPr="006700FB">
        <w:rPr>
          <w:rFonts w:cs="Calibri"/>
          <w:spacing w:val="1"/>
        </w:rPr>
        <w:t>e</w:t>
      </w:r>
      <w:r w:rsidRPr="006700FB">
        <w:rPr>
          <w:rFonts w:cs="Calibri"/>
        </w:rPr>
        <w:t>d</w:t>
      </w:r>
      <w:r w:rsidRPr="006700FB">
        <w:rPr>
          <w:rFonts w:cs="Calibri"/>
          <w:spacing w:val="-3"/>
        </w:rPr>
        <w:t xml:space="preserve"> </w:t>
      </w:r>
      <w:r w:rsidRPr="006700FB">
        <w:rPr>
          <w:rFonts w:cs="Calibri"/>
          <w:spacing w:val="1"/>
        </w:rPr>
        <w:t>o</w:t>
      </w:r>
      <w:r w:rsidRPr="006700FB">
        <w:rPr>
          <w:rFonts w:cs="Calibri"/>
          <w:spacing w:val="-1"/>
        </w:rPr>
        <w:t>u</w:t>
      </w:r>
      <w:r w:rsidRPr="006700FB">
        <w:rPr>
          <w:rFonts w:cs="Calibri"/>
        </w:rPr>
        <w:t>t</w:t>
      </w:r>
      <w:r w:rsidRPr="006700FB">
        <w:rPr>
          <w:rFonts w:cs="Calibri"/>
          <w:spacing w:val="-2"/>
        </w:rPr>
        <w:t>c</w:t>
      </w:r>
      <w:r w:rsidRPr="006700FB">
        <w:rPr>
          <w:rFonts w:cs="Calibri"/>
          <w:spacing w:val="1"/>
        </w:rPr>
        <w:t>o</w:t>
      </w:r>
      <w:r w:rsidRPr="006700FB">
        <w:rPr>
          <w:rFonts w:cs="Calibri"/>
          <w:spacing w:val="-1"/>
        </w:rPr>
        <w:t>m</w:t>
      </w:r>
      <w:r w:rsidRPr="006700FB">
        <w:rPr>
          <w:rFonts w:cs="Calibri"/>
        </w:rPr>
        <w:t>e</w:t>
      </w:r>
      <w:r w:rsidRPr="006700FB">
        <w:rPr>
          <w:rFonts w:cs="Calibri"/>
          <w:spacing w:val="1"/>
        </w:rPr>
        <w:t xml:space="preserve"> </w:t>
      </w:r>
      <w:r w:rsidRPr="006700FB">
        <w:rPr>
          <w:rFonts w:cs="Calibri"/>
        </w:rPr>
        <w:t>f</w:t>
      </w:r>
      <w:r w:rsidRPr="006700FB">
        <w:rPr>
          <w:rFonts w:cs="Calibri"/>
          <w:spacing w:val="-3"/>
        </w:rPr>
        <w:t>r</w:t>
      </w:r>
      <w:r w:rsidRPr="006700FB">
        <w:rPr>
          <w:rFonts w:cs="Calibri"/>
          <w:spacing w:val="-1"/>
        </w:rPr>
        <w:t>o</w:t>
      </w:r>
      <w:r w:rsidRPr="006700FB">
        <w:rPr>
          <w:rFonts w:cs="Calibri"/>
        </w:rPr>
        <w:t>m</w:t>
      </w:r>
      <w:r w:rsidRPr="006700FB">
        <w:rPr>
          <w:rFonts w:cs="Calibri"/>
          <w:spacing w:val="1"/>
        </w:rPr>
        <w:t xml:space="preserve"> t</w:t>
      </w:r>
      <w:r w:rsidRPr="006700FB">
        <w:rPr>
          <w:rFonts w:cs="Calibri"/>
          <w:spacing w:val="-1"/>
        </w:rPr>
        <w:t>h</w:t>
      </w:r>
      <w:r w:rsidRPr="006700FB">
        <w:rPr>
          <w:rFonts w:cs="Calibri"/>
        </w:rPr>
        <w:t>e</w:t>
      </w:r>
      <w:r w:rsidRPr="006700FB">
        <w:rPr>
          <w:rFonts w:cs="Calibri"/>
          <w:spacing w:val="1"/>
        </w:rPr>
        <w:t xml:space="preserve"> </w:t>
      </w:r>
      <w:r w:rsidRPr="006700FB">
        <w:rPr>
          <w:rFonts w:cs="Calibri"/>
          <w:spacing w:val="-1"/>
        </w:rPr>
        <w:t>g</w:t>
      </w:r>
      <w:r w:rsidRPr="006700FB">
        <w:rPr>
          <w:rFonts w:cs="Calibri"/>
          <w:spacing w:val="1"/>
        </w:rPr>
        <w:t>o</w:t>
      </w:r>
      <w:r w:rsidRPr="006700FB">
        <w:rPr>
          <w:rFonts w:cs="Calibri"/>
        </w:rPr>
        <w:t>al</w:t>
      </w:r>
      <w:r w:rsidRPr="006700FB">
        <w:rPr>
          <w:rFonts w:cs="Calibri"/>
          <w:spacing w:val="-1"/>
        </w:rPr>
        <w:t>.</w:t>
      </w:r>
      <w:r w:rsidRPr="006700FB">
        <w:rPr>
          <w:rFonts w:cs="Calibri"/>
          <w:w w:val="50"/>
        </w:rPr>
        <w:t xml:space="preserve"> </w:t>
      </w:r>
      <w:r w:rsidRPr="006700FB">
        <w:rPr>
          <w:rFonts w:cs="Calibri"/>
          <w:spacing w:val="-2"/>
          <w:w w:val="50"/>
        </w:rPr>
        <w:t> </w:t>
      </w:r>
      <w:r w:rsidRPr="006700FB">
        <w:rPr>
          <w:rFonts w:cs="Calibri"/>
        </w:rPr>
        <w:t>T</w:t>
      </w:r>
      <w:r w:rsidRPr="006700FB">
        <w:rPr>
          <w:rFonts w:cs="Calibri"/>
          <w:spacing w:val="-1"/>
        </w:rPr>
        <w:t>o</w:t>
      </w:r>
      <w:r w:rsidRPr="006700FB">
        <w:rPr>
          <w:rFonts w:cs="Calibri"/>
          <w:w w:val="93"/>
        </w:rPr>
        <w:t> ach</w:t>
      </w:r>
      <w:r w:rsidRPr="006700FB">
        <w:rPr>
          <w:rFonts w:cs="Calibri"/>
          <w:spacing w:val="-3"/>
          <w:w w:val="93"/>
        </w:rPr>
        <w:t>i</w:t>
      </w:r>
      <w:r w:rsidRPr="006700FB">
        <w:rPr>
          <w:rFonts w:cs="Calibri"/>
          <w:w w:val="93"/>
        </w:rPr>
        <w:t>e</w:t>
      </w:r>
      <w:r w:rsidRPr="006700FB">
        <w:rPr>
          <w:rFonts w:cs="Calibri"/>
          <w:spacing w:val="1"/>
          <w:w w:val="93"/>
        </w:rPr>
        <w:t>v</w:t>
      </w:r>
      <w:r w:rsidRPr="006700FB">
        <w:rPr>
          <w:rFonts w:cs="Calibri"/>
          <w:spacing w:val="-2"/>
          <w:w w:val="93"/>
        </w:rPr>
        <w:t>e</w:t>
      </w:r>
      <w:r w:rsidRPr="006700FB">
        <w:rPr>
          <w:rFonts w:cs="Calibri"/>
          <w:w w:val="93"/>
        </w:rPr>
        <w:t> “Ex</w:t>
      </w:r>
      <w:r w:rsidRPr="006700FB">
        <w:rPr>
          <w:rFonts w:cs="Calibri"/>
          <w:spacing w:val="-2"/>
          <w:w w:val="93"/>
        </w:rPr>
        <w:t>e</w:t>
      </w:r>
      <w:r w:rsidRPr="006700FB">
        <w:rPr>
          <w:rFonts w:cs="Calibri"/>
          <w:spacing w:val="1"/>
        </w:rPr>
        <w:t>m</w:t>
      </w:r>
      <w:r w:rsidRPr="006700FB">
        <w:rPr>
          <w:rFonts w:cs="Calibri"/>
          <w:spacing w:val="-1"/>
        </w:rPr>
        <w:t>p</w:t>
      </w:r>
      <w:r w:rsidRPr="006700FB">
        <w:rPr>
          <w:rFonts w:cs="Calibri"/>
        </w:rPr>
        <w:t>la</w:t>
      </w:r>
      <w:r w:rsidRPr="006700FB">
        <w:rPr>
          <w:rFonts w:cs="Calibri"/>
          <w:spacing w:val="-1"/>
        </w:rPr>
        <w:t>r</w:t>
      </w:r>
      <w:r w:rsidRPr="006700FB">
        <w:rPr>
          <w:rFonts w:cs="Calibri"/>
          <w:spacing w:val="-2"/>
        </w:rPr>
        <w:t>y</w:t>
      </w:r>
      <w:r w:rsidRPr="006700FB">
        <w:rPr>
          <w:rFonts w:cs="Calibri"/>
          <w:spacing w:val="1"/>
        </w:rPr>
        <w:t>”</w:t>
      </w:r>
      <w:r w:rsidR="00366BB1" w:rsidRPr="006700FB">
        <w:rPr>
          <w:rFonts w:cs="Calibri"/>
          <w:spacing w:val="-2"/>
          <w:w w:val="50"/>
        </w:rPr>
        <w:t> the</w:t>
      </w:r>
      <w:r w:rsidR="00366BB1" w:rsidRPr="006700FB">
        <w:rPr>
          <w:rFonts w:cs="Calibri"/>
          <w:w w:val="90"/>
        </w:rPr>
        <w:t xml:space="preserve"> </w:t>
      </w:r>
      <w:r w:rsidR="00366BB1" w:rsidRPr="006700FB">
        <w:rPr>
          <w:rFonts w:cs="Calibri"/>
          <w:spacing w:val="-3"/>
          <w:w w:val="90"/>
        </w:rPr>
        <w:t>g</w:t>
      </w:r>
      <w:r w:rsidR="00366BB1" w:rsidRPr="006700FB">
        <w:rPr>
          <w:rFonts w:cs="Calibri"/>
          <w:spacing w:val="1"/>
        </w:rPr>
        <w:t>o</w:t>
      </w:r>
      <w:r w:rsidR="00366BB1" w:rsidRPr="006700FB">
        <w:rPr>
          <w:rFonts w:cs="Calibri"/>
        </w:rPr>
        <w:t>al</w:t>
      </w:r>
      <w:r w:rsidR="00366BB1" w:rsidRPr="006700FB">
        <w:rPr>
          <w:rFonts w:cs="Calibri"/>
          <w:w w:val="50"/>
        </w:rPr>
        <w:t xml:space="preserve"> </w:t>
      </w:r>
      <w:r w:rsidR="00366BB1" w:rsidRPr="006700FB">
        <w:rPr>
          <w:rFonts w:cs="Calibri"/>
          <w:spacing w:val="-2"/>
          <w:w w:val="50"/>
        </w:rPr>
        <w:t>must</w:t>
      </w:r>
      <w:r w:rsidR="00366BB1" w:rsidRPr="006700FB">
        <w:rPr>
          <w:rFonts w:cs="Calibri"/>
          <w:w w:val="81"/>
        </w:rPr>
        <w:t xml:space="preserve"> </w:t>
      </w:r>
      <w:r w:rsidR="00366BB1" w:rsidRPr="006700FB">
        <w:rPr>
          <w:rFonts w:cs="Calibri"/>
          <w:spacing w:val="1"/>
          <w:w w:val="86"/>
        </w:rPr>
        <w:t>be</w:t>
      </w:r>
      <w:r w:rsidR="00366BB1" w:rsidRPr="006700FB">
        <w:rPr>
          <w:rFonts w:cs="Calibri"/>
          <w:spacing w:val="-3"/>
          <w:w w:val="86"/>
        </w:rPr>
        <w:t xml:space="preserve"> </w:t>
      </w:r>
      <w:commentRangeStart w:id="663"/>
      <w:r w:rsidR="00366BB1" w:rsidRPr="006700FB">
        <w:rPr>
          <w:rFonts w:cs="Calibri"/>
          <w:spacing w:val="1"/>
          <w:w w:val="86"/>
        </w:rPr>
        <w:t>exceeded</w:t>
      </w:r>
      <w:commentRangeEnd w:id="663"/>
      <w:r w:rsidR="008F53C8">
        <w:rPr>
          <w:rStyle w:val="CommentReference"/>
          <w:rFonts w:eastAsiaTheme="minorHAnsi"/>
        </w:rPr>
        <w:commentReference w:id="663"/>
      </w:r>
      <w:r w:rsidRPr="006700FB">
        <w:rPr>
          <w:rFonts w:cs="Calibri"/>
        </w:rPr>
        <w:t>.</w:t>
      </w:r>
    </w:p>
    <w:p w:rsidR="00194CBF" w:rsidRPr="001F156B" w:rsidRDefault="00194CBF" w:rsidP="00194CBF">
      <w:pPr>
        <w:widowControl w:val="0"/>
        <w:autoSpaceDE w:val="0"/>
        <w:autoSpaceDN w:val="0"/>
        <w:adjustRightInd w:val="0"/>
        <w:spacing w:before="19" w:line="220" w:lineRule="exact"/>
        <w:rPr>
          <w:rFonts w:ascii="Calibri" w:hAnsi="Calibri" w:cs="Calibri"/>
          <w:color w:val="000000"/>
        </w:rPr>
      </w:pPr>
    </w:p>
    <w:tbl>
      <w:tblPr>
        <w:tblW w:w="0" w:type="auto"/>
        <w:tblInd w:w="111" w:type="dxa"/>
        <w:tblLayout w:type="fixed"/>
        <w:tblCellMar>
          <w:left w:w="0" w:type="dxa"/>
          <w:right w:w="0" w:type="dxa"/>
        </w:tblCellMar>
        <w:tblLook w:val="0000"/>
      </w:tblPr>
      <w:tblGrid>
        <w:gridCol w:w="2216"/>
        <w:gridCol w:w="2213"/>
        <w:gridCol w:w="2216"/>
        <w:gridCol w:w="2213"/>
      </w:tblGrid>
      <w:tr w:rsidR="00194CBF" w:rsidRPr="001F156B" w:rsidTr="00194CBF">
        <w:trPr>
          <w:trHeight w:hRule="exact" w:val="521"/>
        </w:trPr>
        <w:tc>
          <w:tcPr>
            <w:tcW w:w="2216"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ind w:left="102"/>
            </w:pPr>
            <w:r w:rsidRPr="001F156B">
              <w:rPr>
                <w:rFonts w:ascii="Calibri" w:hAnsi="Calibri" w:cs="Calibri"/>
              </w:rPr>
              <w:t>I</w:t>
            </w:r>
            <w:r w:rsidRPr="001F156B">
              <w:rPr>
                <w:rFonts w:ascii="Calibri" w:hAnsi="Calibri" w:cs="Calibri"/>
                <w:spacing w:val="-1"/>
              </w:rPr>
              <w:t>n</w:t>
            </w:r>
            <w:r w:rsidRPr="001F156B">
              <w:rPr>
                <w:rFonts w:ascii="Calibri" w:hAnsi="Calibri" w:cs="Calibri"/>
              </w:rPr>
              <w:t>effe</w:t>
            </w:r>
            <w:r w:rsidRPr="001F156B">
              <w:rPr>
                <w:rFonts w:ascii="Calibri" w:hAnsi="Calibri" w:cs="Calibri"/>
                <w:spacing w:val="1"/>
              </w:rPr>
              <w:t>c</w:t>
            </w:r>
            <w:r w:rsidRPr="001F156B">
              <w:rPr>
                <w:rFonts w:ascii="Calibri" w:hAnsi="Calibri" w:cs="Calibri"/>
              </w:rPr>
              <w:t>t</w:t>
            </w:r>
            <w:r w:rsidRPr="001F156B">
              <w:rPr>
                <w:rFonts w:ascii="Calibri" w:hAnsi="Calibri" w:cs="Calibri"/>
                <w:spacing w:val="-2"/>
              </w:rPr>
              <w:t>i</w:t>
            </w:r>
            <w:r w:rsidRPr="001F156B">
              <w:rPr>
                <w:rFonts w:ascii="Calibri" w:hAnsi="Calibri" w:cs="Calibri"/>
                <w:spacing w:val="1"/>
              </w:rPr>
              <w:t>v</w:t>
            </w:r>
            <w:r w:rsidRPr="001F156B">
              <w:rPr>
                <w:rFonts w:ascii="Calibri" w:hAnsi="Calibri" w:cs="Calibri"/>
              </w:rPr>
              <w:t>e</w:t>
            </w:r>
          </w:p>
        </w:tc>
        <w:tc>
          <w:tcPr>
            <w:tcW w:w="2213"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ind w:left="100"/>
            </w:pPr>
            <w:r w:rsidRPr="001F156B">
              <w:rPr>
                <w:rFonts w:ascii="Calibri" w:hAnsi="Calibri" w:cs="Calibri"/>
                <w:spacing w:val="1"/>
              </w:rPr>
              <w:t>D</w:t>
            </w:r>
            <w:r w:rsidRPr="001F156B">
              <w:rPr>
                <w:rFonts w:ascii="Calibri" w:hAnsi="Calibri" w:cs="Calibri"/>
                <w:spacing w:val="-2"/>
              </w:rPr>
              <w:t>e</w:t>
            </w:r>
            <w:r w:rsidRPr="001F156B">
              <w:rPr>
                <w:rFonts w:ascii="Calibri" w:hAnsi="Calibri" w:cs="Calibri"/>
                <w:spacing w:val="1"/>
              </w:rPr>
              <w:t>v</w:t>
            </w:r>
            <w:r w:rsidRPr="001F156B">
              <w:rPr>
                <w:rFonts w:ascii="Calibri" w:hAnsi="Calibri" w:cs="Calibri"/>
              </w:rPr>
              <w:t>e</w:t>
            </w:r>
            <w:r w:rsidRPr="001F156B">
              <w:rPr>
                <w:rFonts w:ascii="Calibri" w:hAnsi="Calibri" w:cs="Calibri"/>
                <w:spacing w:val="-2"/>
              </w:rPr>
              <w:t>l</w:t>
            </w:r>
            <w:r w:rsidRPr="001F156B">
              <w:rPr>
                <w:rFonts w:ascii="Calibri" w:hAnsi="Calibri" w:cs="Calibri"/>
                <w:spacing w:val="1"/>
              </w:rPr>
              <w:t>o</w:t>
            </w:r>
            <w:r w:rsidRPr="001F156B">
              <w:rPr>
                <w:rFonts w:ascii="Calibri" w:hAnsi="Calibri" w:cs="Calibri"/>
                <w:spacing w:val="-1"/>
              </w:rPr>
              <w:t>p</w:t>
            </w:r>
            <w:r w:rsidRPr="001F156B">
              <w:rPr>
                <w:rFonts w:ascii="Calibri" w:hAnsi="Calibri" w:cs="Calibri"/>
              </w:rPr>
              <w:t>i</w:t>
            </w:r>
            <w:r w:rsidRPr="001F156B">
              <w:rPr>
                <w:rFonts w:ascii="Calibri" w:hAnsi="Calibri" w:cs="Calibri"/>
                <w:spacing w:val="-1"/>
              </w:rPr>
              <w:t>n</w:t>
            </w:r>
            <w:r w:rsidRPr="001F156B">
              <w:rPr>
                <w:rFonts w:ascii="Calibri" w:hAnsi="Calibri" w:cs="Calibri"/>
              </w:rPr>
              <w:t>g</w:t>
            </w:r>
          </w:p>
        </w:tc>
        <w:tc>
          <w:tcPr>
            <w:tcW w:w="2216"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ind w:left="102"/>
            </w:pPr>
            <w:r w:rsidRPr="001F156B">
              <w:rPr>
                <w:rFonts w:ascii="Calibri" w:hAnsi="Calibri" w:cs="Calibri"/>
              </w:rPr>
              <w:t>Acc</w:t>
            </w:r>
            <w:r w:rsidRPr="001F156B">
              <w:rPr>
                <w:rFonts w:ascii="Calibri" w:hAnsi="Calibri" w:cs="Calibri"/>
                <w:spacing w:val="-1"/>
              </w:rPr>
              <w:t>o</w:t>
            </w:r>
            <w:r w:rsidRPr="001F156B">
              <w:rPr>
                <w:rFonts w:ascii="Calibri" w:hAnsi="Calibri" w:cs="Calibri"/>
                <w:spacing w:val="1"/>
              </w:rPr>
              <w:t>m</w:t>
            </w:r>
            <w:r w:rsidRPr="001F156B">
              <w:rPr>
                <w:rFonts w:ascii="Calibri" w:hAnsi="Calibri" w:cs="Calibri"/>
                <w:spacing w:val="-1"/>
              </w:rPr>
              <w:t>p</w:t>
            </w:r>
            <w:r w:rsidRPr="001F156B">
              <w:rPr>
                <w:rFonts w:ascii="Calibri" w:hAnsi="Calibri" w:cs="Calibri"/>
              </w:rPr>
              <w:t>l</w:t>
            </w:r>
            <w:r w:rsidRPr="001F156B">
              <w:rPr>
                <w:rFonts w:ascii="Calibri" w:hAnsi="Calibri" w:cs="Calibri"/>
                <w:spacing w:val="-1"/>
              </w:rPr>
              <w:t>i</w:t>
            </w:r>
            <w:r w:rsidRPr="001F156B">
              <w:rPr>
                <w:rFonts w:ascii="Calibri" w:hAnsi="Calibri" w:cs="Calibri"/>
              </w:rPr>
              <w:t>shed</w:t>
            </w:r>
          </w:p>
        </w:tc>
        <w:tc>
          <w:tcPr>
            <w:tcW w:w="2213"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ind w:left="100"/>
            </w:pPr>
            <w:r w:rsidRPr="001F156B">
              <w:rPr>
                <w:rFonts w:ascii="Calibri" w:hAnsi="Calibri" w:cs="Calibri"/>
              </w:rPr>
              <w:t>Ex</w:t>
            </w:r>
            <w:r w:rsidRPr="001F156B">
              <w:rPr>
                <w:rFonts w:ascii="Calibri" w:hAnsi="Calibri" w:cs="Calibri"/>
                <w:spacing w:val="-1"/>
              </w:rPr>
              <w:t>e</w:t>
            </w:r>
            <w:r w:rsidRPr="001F156B">
              <w:rPr>
                <w:rFonts w:ascii="Calibri" w:hAnsi="Calibri" w:cs="Calibri"/>
                <w:spacing w:val="1"/>
              </w:rPr>
              <w:t>m</w:t>
            </w:r>
            <w:r w:rsidRPr="001F156B">
              <w:rPr>
                <w:rFonts w:ascii="Calibri" w:hAnsi="Calibri" w:cs="Calibri"/>
                <w:spacing w:val="-1"/>
              </w:rPr>
              <w:t>p</w:t>
            </w:r>
            <w:r w:rsidRPr="001F156B">
              <w:rPr>
                <w:rFonts w:ascii="Calibri" w:hAnsi="Calibri" w:cs="Calibri"/>
              </w:rPr>
              <w:t>la</w:t>
            </w:r>
            <w:r w:rsidRPr="001F156B">
              <w:rPr>
                <w:rFonts w:ascii="Calibri" w:hAnsi="Calibri" w:cs="Calibri"/>
                <w:spacing w:val="-1"/>
              </w:rPr>
              <w:t>r</w:t>
            </w:r>
            <w:r w:rsidRPr="001F156B">
              <w:rPr>
                <w:rFonts w:ascii="Calibri" w:hAnsi="Calibri" w:cs="Calibri"/>
              </w:rPr>
              <w:t>y</w:t>
            </w:r>
          </w:p>
        </w:tc>
      </w:tr>
      <w:tr w:rsidR="00194CBF" w:rsidRPr="001F156B" w:rsidTr="00194CBF">
        <w:trPr>
          <w:trHeight w:hRule="exact" w:val="518"/>
        </w:trPr>
        <w:tc>
          <w:tcPr>
            <w:tcW w:w="2216"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spacing w:line="267" w:lineRule="exact"/>
              <w:ind w:left="102"/>
            </w:pPr>
            <w:r w:rsidRPr="001F156B">
              <w:rPr>
                <w:rFonts w:ascii="Calibri" w:hAnsi="Calibri" w:cs="Calibri"/>
                <w:spacing w:val="1"/>
                <w:position w:val="1"/>
              </w:rPr>
              <w:t>5</w:t>
            </w:r>
            <w:r w:rsidRPr="001F156B">
              <w:rPr>
                <w:rFonts w:ascii="Calibri" w:hAnsi="Calibri" w:cs="Calibri"/>
                <w:spacing w:val="-1"/>
                <w:position w:val="1"/>
              </w:rPr>
              <w:t>0</w:t>
            </w:r>
            <w:r w:rsidRPr="001F156B">
              <w:rPr>
                <w:rFonts w:ascii="Calibri" w:hAnsi="Calibri" w:cs="Calibri"/>
                <w:position w:val="1"/>
              </w:rPr>
              <w:t>%</w:t>
            </w:r>
            <w:r w:rsidRPr="001F156B">
              <w:rPr>
                <w:rFonts w:ascii="Calibri" w:hAnsi="Calibri" w:cs="Calibri"/>
                <w:spacing w:val="1"/>
                <w:position w:val="1"/>
              </w:rPr>
              <w:t xml:space="preserve"> </w:t>
            </w:r>
            <w:r w:rsidRPr="001F156B">
              <w:rPr>
                <w:rFonts w:ascii="Calibri" w:hAnsi="Calibri" w:cs="Calibri"/>
                <w:position w:val="1"/>
              </w:rPr>
              <w:t>a</w:t>
            </w:r>
            <w:r w:rsidRPr="001F156B">
              <w:rPr>
                <w:rFonts w:ascii="Calibri" w:hAnsi="Calibri" w:cs="Calibri"/>
                <w:spacing w:val="-1"/>
                <w:position w:val="1"/>
              </w:rPr>
              <w:t>n</w:t>
            </w:r>
            <w:r w:rsidRPr="001F156B">
              <w:rPr>
                <w:rFonts w:ascii="Calibri" w:hAnsi="Calibri" w:cs="Calibri"/>
                <w:position w:val="1"/>
              </w:rPr>
              <w:t>d</w:t>
            </w:r>
            <w:r w:rsidRPr="001F156B">
              <w:rPr>
                <w:rFonts w:ascii="Calibri" w:hAnsi="Calibri" w:cs="Calibri"/>
                <w:spacing w:val="-1"/>
                <w:position w:val="1"/>
              </w:rPr>
              <w:t xml:space="preserve"> </w:t>
            </w:r>
            <w:r w:rsidRPr="001F156B">
              <w:rPr>
                <w:rFonts w:ascii="Calibri" w:hAnsi="Calibri" w:cs="Calibri"/>
                <w:position w:val="1"/>
              </w:rPr>
              <w:t>be</w:t>
            </w:r>
            <w:r w:rsidRPr="001F156B">
              <w:rPr>
                <w:rFonts w:ascii="Calibri" w:hAnsi="Calibri" w:cs="Calibri"/>
                <w:spacing w:val="-3"/>
                <w:position w:val="1"/>
              </w:rPr>
              <w:t>l</w:t>
            </w:r>
            <w:r w:rsidRPr="001F156B">
              <w:rPr>
                <w:rFonts w:ascii="Calibri" w:hAnsi="Calibri" w:cs="Calibri"/>
                <w:spacing w:val="1"/>
                <w:position w:val="1"/>
              </w:rPr>
              <w:t>o</w:t>
            </w:r>
            <w:r w:rsidRPr="001F156B">
              <w:rPr>
                <w:rFonts w:ascii="Calibri" w:hAnsi="Calibri" w:cs="Calibri"/>
                <w:position w:val="1"/>
              </w:rPr>
              <w:t>w</w:t>
            </w:r>
          </w:p>
        </w:tc>
        <w:tc>
          <w:tcPr>
            <w:tcW w:w="2213"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spacing w:line="267" w:lineRule="exact"/>
              <w:ind w:left="100"/>
            </w:pPr>
            <w:r w:rsidRPr="001F156B">
              <w:rPr>
                <w:rFonts w:ascii="Calibri" w:hAnsi="Calibri" w:cs="Calibri"/>
                <w:spacing w:val="1"/>
                <w:position w:val="1"/>
              </w:rPr>
              <w:t>5</w:t>
            </w:r>
            <w:r w:rsidRPr="001F156B">
              <w:rPr>
                <w:rFonts w:ascii="Calibri" w:hAnsi="Calibri" w:cs="Calibri"/>
                <w:spacing w:val="-1"/>
                <w:position w:val="1"/>
              </w:rPr>
              <w:t>1</w:t>
            </w:r>
            <w:r w:rsidRPr="001F156B">
              <w:rPr>
                <w:rFonts w:ascii="Calibri" w:hAnsi="Calibri" w:cs="Calibri"/>
                <w:spacing w:val="1"/>
                <w:position w:val="1"/>
              </w:rPr>
              <w:t>%</w:t>
            </w:r>
            <w:r w:rsidRPr="001F156B">
              <w:rPr>
                <w:rFonts w:ascii="Calibri" w:hAnsi="Calibri" w:cs="Calibri"/>
                <w:position w:val="1"/>
              </w:rPr>
              <w:t>-</w:t>
            </w:r>
            <w:r w:rsidRPr="001F156B">
              <w:rPr>
                <w:rFonts w:ascii="Calibri" w:hAnsi="Calibri" w:cs="Calibri"/>
                <w:spacing w:val="-2"/>
                <w:position w:val="1"/>
              </w:rPr>
              <w:t>7</w:t>
            </w:r>
            <w:r w:rsidRPr="001F156B">
              <w:rPr>
                <w:rFonts w:ascii="Calibri" w:hAnsi="Calibri" w:cs="Calibri"/>
                <w:spacing w:val="1"/>
                <w:position w:val="1"/>
              </w:rPr>
              <w:t>5</w:t>
            </w:r>
            <w:r w:rsidRPr="001F156B">
              <w:rPr>
                <w:rFonts w:ascii="Calibri" w:hAnsi="Calibri" w:cs="Calibri"/>
                <w:position w:val="1"/>
              </w:rPr>
              <w:t>%</w:t>
            </w:r>
          </w:p>
        </w:tc>
        <w:tc>
          <w:tcPr>
            <w:tcW w:w="2216"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spacing w:line="267" w:lineRule="exact"/>
              <w:ind w:left="102"/>
            </w:pPr>
            <w:commentRangeStart w:id="664"/>
            <w:r w:rsidRPr="001F156B">
              <w:rPr>
                <w:rFonts w:ascii="Calibri" w:hAnsi="Calibri" w:cs="Calibri"/>
                <w:spacing w:val="1"/>
                <w:position w:val="1"/>
              </w:rPr>
              <w:t>7</w:t>
            </w:r>
            <w:r w:rsidRPr="001F156B">
              <w:rPr>
                <w:rFonts w:ascii="Calibri" w:hAnsi="Calibri" w:cs="Calibri"/>
                <w:spacing w:val="-1"/>
                <w:position w:val="1"/>
              </w:rPr>
              <w:t>6</w:t>
            </w:r>
            <w:r w:rsidRPr="001F156B">
              <w:rPr>
                <w:rFonts w:ascii="Calibri" w:hAnsi="Calibri" w:cs="Calibri"/>
                <w:spacing w:val="1"/>
                <w:position w:val="1"/>
              </w:rPr>
              <w:t>%</w:t>
            </w:r>
            <w:r w:rsidRPr="001F156B">
              <w:rPr>
                <w:rFonts w:ascii="Calibri" w:hAnsi="Calibri" w:cs="Calibri"/>
                <w:position w:val="1"/>
              </w:rPr>
              <w:t>-</w:t>
            </w:r>
            <w:r w:rsidRPr="001F156B">
              <w:rPr>
                <w:rFonts w:ascii="Calibri" w:hAnsi="Calibri" w:cs="Calibri"/>
                <w:spacing w:val="-2"/>
                <w:position w:val="1"/>
              </w:rPr>
              <w:t>9</w:t>
            </w:r>
            <w:r w:rsidRPr="001F156B">
              <w:rPr>
                <w:rFonts w:ascii="Calibri" w:hAnsi="Calibri" w:cs="Calibri"/>
                <w:spacing w:val="1"/>
                <w:position w:val="1"/>
              </w:rPr>
              <w:t>5</w:t>
            </w:r>
            <w:commentRangeEnd w:id="664"/>
            <w:r w:rsidR="00592CF4">
              <w:rPr>
                <w:rStyle w:val="CommentReference"/>
                <w:rFonts w:eastAsiaTheme="minorHAnsi"/>
              </w:rPr>
              <w:commentReference w:id="664"/>
            </w:r>
            <w:r w:rsidRPr="001F156B">
              <w:rPr>
                <w:rFonts w:ascii="Calibri" w:hAnsi="Calibri" w:cs="Calibri"/>
                <w:position w:val="1"/>
              </w:rPr>
              <w:t>%</w:t>
            </w:r>
          </w:p>
        </w:tc>
        <w:tc>
          <w:tcPr>
            <w:tcW w:w="2213"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spacing w:line="267" w:lineRule="exact"/>
              <w:ind w:left="100"/>
            </w:pPr>
            <w:r w:rsidRPr="001F156B">
              <w:rPr>
                <w:rFonts w:ascii="Calibri" w:hAnsi="Calibri" w:cs="Calibri"/>
                <w:spacing w:val="1"/>
                <w:position w:val="1"/>
              </w:rPr>
              <w:t>9</w:t>
            </w:r>
            <w:r w:rsidRPr="001F156B">
              <w:rPr>
                <w:rFonts w:ascii="Calibri" w:hAnsi="Calibri" w:cs="Calibri"/>
                <w:spacing w:val="-1"/>
                <w:position w:val="1"/>
              </w:rPr>
              <w:t>6</w:t>
            </w:r>
            <w:r w:rsidRPr="001F156B">
              <w:rPr>
                <w:rFonts w:ascii="Calibri" w:hAnsi="Calibri" w:cs="Calibri"/>
                <w:position w:val="1"/>
              </w:rPr>
              <w:t>%</w:t>
            </w:r>
            <w:r w:rsidRPr="001F156B">
              <w:rPr>
                <w:rFonts w:ascii="Calibri" w:hAnsi="Calibri" w:cs="Calibri"/>
                <w:spacing w:val="1"/>
                <w:position w:val="1"/>
              </w:rPr>
              <w:t xml:space="preserve"> </w:t>
            </w:r>
            <w:r w:rsidRPr="001F156B">
              <w:rPr>
                <w:rFonts w:ascii="Calibri" w:hAnsi="Calibri" w:cs="Calibri"/>
                <w:position w:val="1"/>
              </w:rPr>
              <w:t>a</w:t>
            </w:r>
            <w:r w:rsidRPr="001F156B">
              <w:rPr>
                <w:rFonts w:ascii="Calibri" w:hAnsi="Calibri" w:cs="Calibri"/>
                <w:spacing w:val="-1"/>
                <w:position w:val="1"/>
              </w:rPr>
              <w:t>n</w:t>
            </w:r>
            <w:r w:rsidRPr="001F156B">
              <w:rPr>
                <w:rFonts w:ascii="Calibri" w:hAnsi="Calibri" w:cs="Calibri"/>
                <w:position w:val="1"/>
              </w:rPr>
              <w:t>d</w:t>
            </w:r>
            <w:r w:rsidRPr="001F156B">
              <w:rPr>
                <w:rFonts w:ascii="Calibri" w:hAnsi="Calibri" w:cs="Calibri"/>
                <w:spacing w:val="-1"/>
                <w:position w:val="1"/>
              </w:rPr>
              <w:t xml:space="preserve"> </w:t>
            </w:r>
            <w:r w:rsidRPr="001F156B">
              <w:rPr>
                <w:rFonts w:ascii="Calibri" w:hAnsi="Calibri" w:cs="Calibri"/>
                <w:position w:val="1"/>
              </w:rPr>
              <w:t>ab</w:t>
            </w:r>
            <w:r w:rsidRPr="001F156B">
              <w:rPr>
                <w:rFonts w:ascii="Calibri" w:hAnsi="Calibri" w:cs="Calibri"/>
                <w:spacing w:val="-2"/>
                <w:position w:val="1"/>
              </w:rPr>
              <w:t>o</w:t>
            </w:r>
            <w:r w:rsidRPr="001F156B">
              <w:rPr>
                <w:rFonts w:ascii="Calibri" w:hAnsi="Calibri" w:cs="Calibri"/>
                <w:spacing w:val="1"/>
                <w:position w:val="1"/>
              </w:rPr>
              <w:t>v</w:t>
            </w:r>
            <w:r w:rsidRPr="001F156B">
              <w:rPr>
                <w:rFonts w:ascii="Calibri" w:hAnsi="Calibri" w:cs="Calibri"/>
                <w:position w:val="1"/>
              </w:rPr>
              <w:t>e</w:t>
            </w:r>
          </w:p>
        </w:tc>
      </w:tr>
    </w:tbl>
    <w:p w:rsidR="00194CBF" w:rsidRPr="001F156B" w:rsidRDefault="00194CBF" w:rsidP="00194CBF">
      <w:pPr>
        <w:widowControl w:val="0"/>
        <w:autoSpaceDE w:val="0"/>
        <w:autoSpaceDN w:val="0"/>
        <w:adjustRightInd w:val="0"/>
        <w:spacing w:line="200" w:lineRule="exact"/>
      </w:pPr>
    </w:p>
    <w:p w:rsidR="00194CBF" w:rsidRPr="001F156B" w:rsidDel="00CA7731" w:rsidRDefault="00194CBF" w:rsidP="00194CBF">
      <w:pPr>
        <w:widowControl w:val="0"/>
        <w:autoSpaceDE w:val="0"/>
        <w:autoSpaceDN w:val="0"/>
        <w:adjustRightInd w:val="0"/>
        <w:spacing w:before="6" w:line="280" w:lineRule="exact"/>
        <w:rPr>
          <w:del w:id="665" w:author="Smith, Katrena" w:date="2015-06-07T15:37:00Z"/>
        </w:rPr>
      </w:pPr>
    </w:p>
    <w:p w:rsidR="00DE5FE9" w:rsidDel="00CA7731" w:rsidRDefault="00DE5FE9" w:rsidP="00457BD2">
      <w:pPr>
        <w:widowControl w:val="0"/>
        <w:autoSpaceDE w:val="0"/>
        <w:autoSpaceDN w:val="0"/>
        <w:adjustRightInd w:val="0"/>
        <w:spacing w:before="16"/>
        <w:rPr>
          <w:del w:id="666" w:author="Smith, Katrena" w:date="2015-06-07T15:37:00Z"/>
          <w:rFonts w:cs="Calibri"/>
          <w:b/>
          <w:bCs/>
        </w:rPr>
      </w:pPr>
    </w:p>
    <w:p w:rsidR="00DE5FE9" w:rsidRDefault="00DE5FE9" w:rsidP="00457BD2">
      <w:pPr>
        <w:widowControl w:val="0"/>
        <w:autoSpaceDE w:val="0"/>
        <w:autoSpaceDN w:val="0"/>
        <w:adjustRightInd w:val="0"/>
        <w:spacing w:before="16"/>
        <w:rPr>
          <w:rFonts w:cs="Calibri"/>
          <w:b/>
          <w:bCs/>
        </w:rPr>
      </w:pPr>
    </w:p>
    <w:p w:rsidR="008F0D2C" w:rsidRPr="00457BD2" w:rsidRDefault="008D07BB" w:rsidP="00457BD2">
      <w:pPr>
        <w:widowControl w:val="0"/>
        <w:autoSpaceDE w:val="0"/>
        <w:autoSpaceDN w:val="0"/>
        <w:adjustRightInd w:val="0"/>
        <w:spacing w:before="16"/>
        <w:rPr>
          <w:rFonts w:cs="Calibri"/>
          <w:b/>
          <w:bCs/>
        </w:rPr>
      </w:pPr>
      <w:r w:rsidRPr="00457BD2">
        <w:rPr>
          <w:rFonts w:cs="Calibri"/>
          <w:b/>
          <w:bCs/>
        </w:rPr>
        <w:t xml:space="preserve">5.  Other Sources of Evidence </w:t>
      </w:r>
    </w:p>
    <w:p w:rsidR="00BB4367" w:rsidRPr="00457BD2" w:rsidRDefault="008F0D2C" w:rsidP="00457BD2">
      <w:pPr>
        <w:widowControl w:val="0"/>
        <w:tabs>
          <w:tab w:val="left" w:pos="1350"/>
        </w:tabs>
        <w:autoSpaceDE w:val="0"/>
        <w:autoSpaceDN w:val="0"/>
        <w:adjustRightInd w:val="0"/>
        <w:spacing w:before="16"/>
        <w:rPr>
          <w:rFonts w:cs="Calibri"/>
          <w:bCs/>
        </w:rPr>
      </w:pPr>
      <w:r w:rsidRPr="00457BD2">
        <w:rPr>
          <w:rFonts w:cs="Calibri"/>
          <w:bCs/>
        </w:rPr>
        <w:t>Principal</w:t>
      </w:r>
      <w:r w:rsidR="00457BD2" w:rsidRPr="00457BD2">
        <w:rPr>
          <w:rFonts w:cs="Calibri"/>
          <w:bCs/>
        </w:rPr>
        <w:t>/Assistant Principal</w:t>
      </w:r>
      <w:r w:rsidRPr="00457BD2">
        <w:rPr>
          <w:rFonts w:cs="Calibri"/>
          <w:bCs/>
        </w:rPr>
        <w:t xml:space="preserve"> may provide additional evidence to support assessment of </w:t>
      </w:r>
      <w:r w:rsidR="00457BD2" w:rsidRPr="00457BD2">
        <w:rPr>
          <w:rFonts w:cs="Calibri"/>
          <w:bCs/>
        </w:rPr>
        <w:t xml:space="preserve">his or her own professional practice, which </w:t>
      </w:r>
      <w:r w:rsidRPr="00457BD2">
        <w:rPr>
          <w:rFonts w:cs="Calibri"/>
          <w:bCs/>
        </w:rPr>
        <w:t>should yield information related to the principal’s / assistant principal’s practice within the domains.</w:t>
      </w:r>
      <w:r w:rsidR="00457BD2" w:rsidRPr="00457BD2">
        <w:rPr>
          <w:rFonts w:cs="Calibri"/>
          <w:bCs/>
        </w:rPr>
        <w:t xml:space="preserve">  Such evidence may include, but is not limited to, the following:</w:t>
      </w:r>
      <w:r w:rsidR="00194CBF" w:rsidRPr="00457BD2">
        <w:t xml:space="preserve">   </w:t>
      </w:r>
      <w:r w:rsidR="00194CBF" w:rsidRPr="00457BD2">
        <w:rPr>
          <w:spacing w:val="38"/>
        </w:rPr>
        <w:t xml:space="preserve"> </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rPr>
        <w:t>S</w:t>
      </w:r>
      <w:r w:rsidRPr="00457BD2">
        <w:rPr>
          <w:rFonts w:cs="Calibri"/>
          <w:spacing w:val="-1"/>
        </w:rPr>
        <w:t>B</w:t>
      </w:r>
      <w:r w:rsidRPr="00457BD2">
        <w:rPr>
          <w:rFonts w:cs="Calibri"/>
          <w:spacing w:val="1"/>
        </w:rPr>
        <w:t>D</w:t>
      </w:r>
      <w:r w:rsidRPr="00457BD2">
        <w:rPr>
          <w:rFonts w:cs="Calibri"/>
        </w:rPr>
        <w:t>M</w:t>
      </w:r>
      <w:r w:rsidRPr="00457BD2">
        <w:rPr>
          <w:rFonts w:cs="Calibri"/>
          <w:spacing w:val="-1"/>
        </w:rPr>
        <w:t xml:space="preserve"> </w:t>
      </w:r>
      <w:r w:rsidRPr="00457BD2">
        <w:rPr>
          <w:rFonts w:cs="Calibri"/>
          <w:spacing w:val="1"/>
        </w:rPr>
        <w:t>M</w:t>
      </w:r>
      <w:r w:rsidRPr="00457BD2">
        <w:rPr>
          <w:rFonts w:cs="Calibri"/>
        </w:rPr>
        <w:t>i</w:t>
      </w:r>
      <w:r w:rsidRPr="00457BD2">
        <w:rPr>
          <w:rFonts w:cs="Calibri"/>
          <w:spacing w:val="-1"/>
        </w:rPr>
        <w:t>nu</w:t>
      </w:r>
      <w:r w:rsidRPr="00457BD2">
        <w:rPr>
          <w:rFonts w:cs="Calibri"/>
        </w:rPr>
        <w:t>t</w:t>
      </w:r>
      <w:r w:rsidRPr="00457BD2">
        <w:rPr>
          <w:rFonts w:cs="Calibri"/>
          <w:spacing w:val="-1"/>
        </w:rPr>
        <w:t>e</w:t>
      </w:r>
      <w:r w:rsidRPr="00457BD2">
        <w:rPr>
          <w:rFonts w:cs="Calibri"/>
        </w:rPr>
        <w:t>s</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z w:val="24"/>
          <w:szCs w:val="24"/>
        </w:rPr>
        <w:t>F</w:t>
      </w:r>
      <w:r w:rsidRPr="00457BD2">
        <w:rPr>
          <w:rFonts w:cs="Calibri"/>
          <w:spacing w:val="-1"/>
          <w:sz w:val="24"/>
          <w:szCs w:val="24"/>
        </w:rPr>
        <w:t>a</w:t>
      </w:r>
      <w:r w:rsidRPr="00457BD2">
        <w:rPr>
          <w:rFonts w:cs="Calibri"/>
          <w:sz w:val="24"/>
          <w:szCs w:val="24"/>
        </w:rPr>
        <w:t>cu</w:t>
      </w:r>
      <w:r w:rsidRPr="00457BD2">
        <w:rPr>
          <w:rFonts w:cs="Calibri"/>
          <w:spacing w:val="-1"/>
          <w:sz w:val="24"/>
          <w:szCs w:val="24"/>
        </w:rPr>
        <w:t>l</w:t>
      </w:r>
      <w:r w:rsidRPr="00457BD2">
        <w:rPr>
          <w:rFonts w:cs="Calibri"/>
          <w:sz w:val="24"/>
          <w:szCs w:val="24"/>
        </w:rPr>
        <w:t>ty</w:t>
      </w:r>
      <w:r w:rsidRPr="00457BD2">
        <w:rPr>
          <w:rFonts w:cs="Calibri"/>
          <w:spacing w:val="-1"/>
          <w:sz w:val="24"/>
          <w:szCs w:val="24"/>
        </w:rPr>
        <w:t xml:space="preserve"> </w:t>
      </w:r>
      <w:r w:rsidRPr="00457BD2">
        <w:rPr>
          <w:rFonts w:cs="Calibri"/>
          <w:spacing w:val="1"/>
          <w:sz w:val="24"/>
          <w:szCs w:val="24"/>
        </w:rPr>
        <w:t>M</w:t>
      </w:r>
      <w:r w:rsidRPr="00457BD2">
        <w:rPr>
          <w:rFonts w:cs="Calibri"/>
          <w:sz w:val="24"/>
          <w:szCs w:val="24"/>
        </w:rPr>
        <w:t>e</w:t>
      </w:r>
      <w:r w:rsidRPr="00457BD2">
        <w:rPr>
          <w:rFonts w:cs="Calibri"/>
          <w:spacing w:val="-1"/>
          <w:sz w:val="24"/>
          <w:szCs w:val="24"/>
        </w:rPr>
        <w:t>e</w:t>
      </w:r>
      <w:r w:rsidRPr="00457BD2">
        <w:rPr>
          <w:rFonts w:cs="Calibri"/>
          <w:sz w:val="24"/>
          <w:szCs w:val="24"/>
        </w:rPr>
        <w:t>ti</w:t>
      </w:r>
      <w:r w:rsidRPr="00457BD2">
        <w:rPr>
          <w:rFonts w:cs="Calibri"/>
          <w:spacing w:val="-1"/>
          <w:sz w:val="24"/>
          <w:szCs w:val="24"/>
        </w:rPr>
        <w:t>n</w:t>
      </w:r>
      <w:r w:rsidRPr="00457BD2">
        <w:rPr>
          <w:rFonts w:cs="Calibri"/>
          <w:sz w:val="24"/>
          <w:szCs w:val="24"/>
        </w:rPr>
        <w:t>g A</w:t>
      </w:r>
      <w:r w:rsidRPr="00457BD2">
        <w:rPr>
          <w:rFonts w:cs="Calibri"/>
          <w:spacing w:val="-1"/>
          <w:sz w:val="24"/>
          <w:szCs w:val="24"/>
        </w:rPr>
        <w:t>g</w:t>
      </w:r>
      <w:r w:rsidRPr="00457BD2">
        <w:rPr>
          <w:rFonts w:cs="Calibri"/>
          <w:sz w:val="24"/>
          <w:szCs w:val="24"/>
        </w:rPr>
        <w:t>en</w:t>
      </w:r>
      <w:r w:rsidRPr="00457BD2">
        <w:rPr>
          <w:rFonts w:cs="Calibri"/>
          <w:spacing w:val="-1"/>
          <w:sz w:val="24"/>
          <w:szCs w:val="24"/>
        </w:rPr>
        <w:t>d</w:t>
      </w:r>
      <w:r w:rsidRPr="00457BD2">
        <w:rPr>
          <w:rFonts w:cs="Calibri"/>
          <w:sz w:val="24"/>
          <w:szCs w:val="24"/>
        </w:rPr>
        <w:t xml:space="preserve">as </w:t>
      </w:r>
      <w:r w:rsidRPr="00457BD2">
        <w:rPr>
          <w:rFonts w:cs="Calibri"/>
          <w:spacing w:val="-2"/>
          <w:sz w:val="24"/>
          <w:szCs w:val="24"/>
        </w:rPr>
        <w:t>a</w:t>
      </w:r>
      <w:r w:rsidRPr="00457BD2">
        <w:rPr>
          <w:rFonts w:cs="Calibri"/>
          <w:spacing w:val="-1"/>
          <w:sz w:val="24"/>
          <w:szCs w:val="24"/>
        </w:rPr>
        <w:t>n</w:t>
      </w:r>
      <w:r w:rsidRPr="00457BD2">
        <w:rPr>
          <w:rFonts w:cs="Calibri"/>
          <w:sz w:val="24"/>
          <w:szCs w:val="24"/>
        </w:rPr>
        <w:t>d</w:t>
      </w:r>
      <w:r w:rsidRPr="00457BD2">
        <w:rPr>
          <w:rFonts w:cs="Calibri"/>
          <w:spacing w:val="-1"/>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nu</w:t>
      </w:r>
      <w:r w:rsidRPr="00457BD2">
        <w:rPr>
          <w:rFonts w:cs="Calibri"/>
          <w:sz w:val="24"/>
          <w:szCs w:val="24"/>
        </w:rPr>
        <w:t>t</w:t>
      </w:r>
      <w:r w:rsidRPr="00457BD2">
        <w:rPr>
          <w:rFonts w:cs="Calibri"/>
          <w:spacing w:val="1"/>
          <w:sz w:val="24"/>
          <w:szCs w:val="24"/>
        </w:rPr>
        <w:t>e</w:t>
      </w:r>
      <w:r w:rsidRPr="00457BD2">
        <w:rPr>
          <w:rFonts w:cs="Calibri"/>
          <w:sz w:val="24"/>
          <w:szCs w:val="24"/>
        </w:rPr>
        <w:t>s</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pacing w:val="1"/>
          <w:sz w:val="24"/>
          <w:szCs w:val="24"/>
        </w:rPr>
        <w:t>D</w:t>
      </w:r>
      <w:r w:rsidRPr="00457BD2">
        <w:rPr>
          <w:rFonts w:cs="Calibri"/>
          <w:sz w:val="24"/>
          <w:szCs w:val="24"/>
        </w:rPr>
        <w:t>epa</w:t>
      </w:r>
      <w:r w:rsidRPr="00457BD2">
        <w:rPr>
          <w:rFonts w:cs="Calibri"/>
          <w:spacing w:val="-1"/>
          <w:sz w:val="24"/>
          <w:szCs w:val="24"/>
        </w:rPr>
        <w:t>r</w:t>
      </w:r>
      <w:r w:rsidRPr="00457BD2">
        <w:rPr>
          <w:rFonts w:cs="Calibri"/>
          <w:spacing w:val="-2"/>
          <w:sz w:val="24"/>
          <w:szCs w:val="24"/>
        </w:rPr>
        <w:t>t</w:t>
      </w:r>
      <w:r w:rsidRPr="00457BD2">
        <w:rPr>
          <w:rFonts w:cs="Calibri"/>
          <w:spacing w:val="1"/>
          <w:sz w:val="24"/>
          <w:szCs w:val="24"/>
        </w:rPr>
        <w:t>m</w:t>
      </w:r>
      <w:r w:rsidRPr="00457BD2">
        <w:rPr>
          <w:rFonts w:cs="Calibri"/>
          <w:sz w:val="24"/>
          <w:szCs w:val="24"/>
        </w:rPr>
        <w:t>e</w:t>
      </w:r>
      <w:r w:rsidRPr="00457BD2">
        <w:rPr>
          <w:rFonts w:cs="Calibri"/>
          <w:spacing w:val="-3"/>
          <w:sz w:val="24"/>
          <w:szCs w:val="24"/>
        </w:rPr>
        <w:t>n</w:t>
      </w:r>
      <w:r w:rsidRPr="00457BD2">
        <w:rPr>
          <w:rFonts w:cs="Calibri"/>
          <w:sz w:val="24"/>
          <w:szCs w:val="24"/>
        </w:rPr>
        <w:t>t</w:t>
      </w:r>
      <w:r w:rsidRPr="00457BD2">
        <w:rPr>
          <w:rFonts w:cs="Calibri"/>
          <w:spacing w:val="1"/>
          <w:sz w:val="24"/>
          <w:szCs w:val="24"/>
        </w:rPr>
        <w:t>/</w:t>
      </w:r>
      <w:r w:rsidRPr="00457BD2">
        <w:rPr>
          <w:rFonts w:cs="Calibri"/>
          <w:sz w:val="24"/>
          <w:szCs w:val="24"/>
        </w:rPr>
        <w:t>Gra</w:t>
      </w:r>
      <w:r w:rsidRPr="00457BD2">
        <w:rPr>
          <w:rFonts w:cs="Calibri"/>
          <w:spacing w:val="-4"/>
          <w:sz w:val="24"/>
          <w:szCs w:val="24"/>
        </w:rPr>
        <w:t>d</w:t>
      </w:r>
      <w:r w:rsidRPr="00457BD2">
        <w:rPr>
          <w:rFonts w:cs="Calibri"/>
          <w:sz w:val="24"/>
          <w:szCs w:val="24"/>
        </w:rPr>
        <w:t>e</w:t>
      </w:r>
      <w:r w:rsidRPr="00457BD2">
        <w:rPr>
          <w:rFonts w:cs="Calibri"/>
          <w:spacing w:val="1"/>
          <w:sz w:val="24"/>
          <w:szCs w:val="24"/>
        </w:rPr>
        <w:t xml:space="preserve"> </w:t>
      </w:r>
      <w:r w:rsidRPr="00457BD2">
        <w:rPr>
          <w:rFonts w:cs="Calibri"/>
          <w:spacing w:val="-2"/>
          <w:sz w:val="24"/>
          <w:szCs w:val="24"/>
        </w:rPr>
        <w:t>L</w:t>
      </w:r>
      <w:r w:rsidRPr="00457BD2">
        <w:rPr>
          <w:rFonts w:cs="Calibri"/>
          <w:sz w:val="24"/>
          <w:szCs w:val="24"/>
        </w:rPr>
        <w:t>e</w:t>
      </w:r>
      <w:r w:rsidRPr="00457BD2">
        <w:rPr>
          <w:rFonts w:cs="Calibri"/>
          <w:spacing w:val="-1"/>
          <w:sz w:val="24"/>
          <w:szCs w:val="24"/>
        </w:rPr>
        <w:t>v</w:t>
      </w:r>
      <w:r w:rsidRPr="00457BD2">
        <w:rPr>
          <w:rFonts w:cs="Calibri"/>
          <w:sz w:val="24"/>
          <w:szCs w:val="24"/>
        </w:rPr>
        <w:t xml:space="preserve">el </w:t>
      </w:r>
      <w:r w:rsidRPr="00457BD2">
        <w:rPr>
          <w:rFonts w:cs="Calibri"/>
          <w:spacing w:val="-2"/>
          <w:sz w:val="24"/>
          <w:szCs w:val="24"/>
        </w:rPr>
        <w:t>A</w:t>
      </w:r>
      <w:r w:rsidRPr="00457BD2">
        <w:rPr>
          <w:rFonts w:cs="Calibri"/>
          <w:spacing w:val="-1"/>
          <w:sz w:val="24"/>
          <w:szCs w:val="24"/>
        </w:rPr>
        <w:t>g</w:t>
      </w:r>
      <w:r w:rsidRPr="00457BD2">
        <w:rPr>
          <w:rFonts w:cs="Calibri"/>
          <w:sz w:val="24"/>
          <w:szCs w:val="24"/>
        </w:rPr>
        <w:t>en</w:t>
      </w:r>
      <w:r w:rsidRPr="00457BD2">
        <w:rPr>
          <w:rFonts w:cs="Calibri"/>
          <w:spacing w:val="-1"/>
          <w:sz w:val="24"/>
          <w:szCs w:val="24"/>
        </w:rPr>
        <w:t>d</w:t>
      </w:r>
      <w:r w:rsidRPr="00457BD2">
        <w:rPr>
          <w:rFonts w:cs="Calibri"/>
          <w:sz w:val="24"/>
          <w:szCs w:val="24"/>
        </w:rPr>
        <w:t>as and</w:t>
      </w:r>
      <w:r w:rsidRPr="00457BD2">
        <w:rPr>
          <w:rFonts w:cs="Calibri"/>
          <w:spacing w:val="-1"/>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nu</w:t>
      </w:r>
      <w:r w:rsidRPr="00457BD2">
        <w:rPr>
          <w:rFonts w:cs="Calibri"/>
          <w:sz w:val="24"/>
          <w:szCs w:val="24"/>
        </w:rPr>
        <w:t>t</w:t>
      </w:r>
      <w:r w:rsidRPr="00457BD2">
        <w:rPr>
          <w:rFonts w:cs="Calibri"/>
          <w:spacing w:val="-1"/>
          <w:sz w:val="24"/>
          <w:szCs w:val="24"/>
        </w:rPr>
        <w:t>e</w:t>
      </w:r>
      <w:r w:rsidRPr="00457BD2">
        <w:rPr>
          <w:rFonts w:cs="Calibri"/>
          <w:sz w:val="24"/>
          <w:szCs w:val="24"/>
        </w:rPr>
        <w:t>s</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pacing w:val="1"/>
          <w:sz w:val="24"/>
          <w:szCs w:val="24"/>
        </w:rPr>
        <w:t>PL</w:t>
      </w:r>
      <w:r w:rsidRPr="00457BD2">
        <w:rPr>
          <w:rFonts w:cs="Calibri"/>
          <w:sz w:val="24"/>
          <w:szCs w:val="24"/>
        </w:rPr>
        <w:t>C A</w:t>
      </w:r>
      <w:r w:rsidRPr="00457BD2">
        <w:rPr>
          <w:rFonts w:cs="Calibri"/>
          <w:spacing w:val="-3"/>
          <w:sz w:val="24"/>
          <w:szCs w:val="24"/>
        </w:rPr>
        <w:t>g</w:t>
      </w:r>
      <w:r w:rsidRPr="00457BD2">
        <w:rPr>
          <w:rFonts w:cs="Calibri"/>
          <w:sz w:val="24"/>
          <w:szCs w:val="24"/>
        </w:rPr>
        <w:t>en</w:t>
      </w:r>
      <w:r w:rsidRPr="00457BD2">
        <w:rPr>
          <w:rFonts w:cs="Calibri"/>
          <w:spacing w:val="-1"/>
          <w:sz w:val="24"/>
          <w:szCs w:val="24"/>
        </w:rPr>
        <w:t>d</w:t>
      </w:r>
      <w:r w:rsidRPr="00457BD2">
        <w:rPr>
          <w:rFonts w:cs="Calibri"/>
          <w:sz w:val="24"/>
          <w:szCs w:val="24"/>
        </w:rPr>
        <w:t>as and</w:t>
      </w:r>
      <w:r w:rsidRPr="00457BD2">
        <w:rPr>
          <w:rFonts w:cs="Calibri"/>
          <w:spacing w:val="-3"/>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nu</w:t>
      </w:r>
      <w:r w:rsidRPr="00457BD2">
        <w:rPr>
          <w:rFonts w:cs="Calibri"/>
          <w:sz w:val="24"/>
          <w:szCs w:val="24"/>
        </w:rPr>
        <w:t>t</w:t>
      </w:r>
      <w:r w:rsidRPr="00457BD2">
        <w:rPr>
          <w:rFonts w:cs="Calibri"/>
          <w:spacing w:val="1"/>
          <w:sz w:val="24"/>
          <w:szCs w:val="24"/>
        </w:rPr>
        <w:t>e</w:t>
      </w:r>
      <w:r w:rsidRPr="00457BD2">
        <w:rPr>
          <w:rFonts w:cs="Calibri"/>
          <w:sz w:val="24"/>
          <w:szCs w:val="24"/>
        </w:rPr>
        <w:t>s</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pacing w:val="1"/>
          <w:sz w:val="24"/>
          <w:szCs w:val="24"/>
        </w:rPr>
        <w:t>L</w:t>
      </w:r>
      <w:r w:rsidRPr="00457BD2">
        <w:rPr>
          <w:rFonts w:cs="Calibri"/>
          <w:sz w:val="24"/>
          <w:szCs w:val="24"/>
        </w:rPr>
        <w:t>eaders</w:t>
      </w:r>
      <w:r w:rsidRPr="00457BD2">
        <w:rPr>
          <w:rFonts w:cs="Calibri"/>
          <w:spacing w:val="-1"/>
          <w:sz w:val="24"/>
          <w:szCs w:val="24"/>
        </w:rPr>
        <w:t>h</w:t>
      </w:r>
      <w:r w:rsidRPr="00457BD2">
        <w:rPr>
          <w:rFonts w:cs="Calibri"/>
          <w:sz w:val="24"/>
          <w:szCs w:val="24"/>
        </w:rPr>
        <w:t>ip</w:t>
      </w:r>
      <w:r w:rsidRPr="00457BD2">
        <w:rPr>
          <w:rFonts w:cs="Calibri"/>
          <w:spacing w:val="-3"/>
          <w:sz w:val="24"/>
          <w:szCs w:val="24"/>
        </w:rPr>
        <w:t xml:space="preserve"> </w:t>
      </w:r>
      <w:r w:rsidRPr="00457BD2">
        <w:rPr>
          <w:rFonts w:cs="Calibri"/>
          <w:sz w:val="24"/>
          <w:szCs w:val="24"/>
        </w:rPr>
        <w:t>T</w:t>
      </w:r>
      <w:r w:rsidRPr="00457BD2">
        <w:rPr>
          <w:rFonts w:cs="Calibri"/>
          <w:spacing w:val="1"/>
          <w:sz w:val="24"/>
          <w:szCs w:val="24"/>
        </w:rPr>
        <w:t>e</w:t>
      </w:r>
      <w:r w:rsidRPr="00457BD2">
        <w:rPr>
          <w:rFonts w:cs="Calibri"/>
          <w:spacing w:val="-3"/>
          <w:sz w:val="24"/>
          <w:szCs w:val="24"/>
        </w:rPr>
        <w:t>a</w:t>
      </w:r>
      <w:r w:rsidRPr="00457BD2">
        <w:rPr>
          <w:rFonts w:cs="Calibri"/>
          <w:sz w:val="24"/>
          <w:szCs w:val="24"/>
        </w:rPr>
        <w:t>m</w:t>
      </w:r>
      <w:r w:rsidRPr="00457BD2">
        <w:rPr>
          <w:rFonts w:cs="Calibri"/>
          <w:spacing w:val="1"/>
          <w:sz w:val="24"/>
          <w:szCs w:val="24"/>
        </w:rPr>
        <w:t xml:space="preserve"> </w:t>
      </w:r>
      <w:r w:rsidRPr="00457BD2">
        <w:rPr>
          <w:rFonts w:cs="Calibri"/>
          <w:sz w:val="24"/>
          <w:szCs w:val="24"/>
        </w:rPr>
        <w:t>A</w:t>
      </w:r>
      <w:r w:rsidRPr="00457BD2">
        <w:rPr>
          <w:rFonts w:cs="Calibri"/>
          <w:spacing w:val="-1"/>
          <w:sz w:val="24"/>
          <w:szCs w:val="24"/>
        </w:rPr>
        <w:t>g</w:t>
      </w:r>
      <w:r w:rsidRPr="00457BD2">
        <w:rPr>
          <w:rFonts w:cs="Calibri"/>
          <w:sz w:val="24"/>
          <w:szCs w:val="24"/>
        </w:rPr>
        <w:t>en</w:t>
      </w:r>
      <w:r w:rsidRPr="00457BD2">
        <w:rPr>
          <w:rFonts w:cs="Calibri"/>
          <w:spacing w:val="-1"/>
          <w:sz w:val="24"/>
          <w:szCs w:val="24"/>
        </w:rPr>
        <w:t>d</w:t>
      </w:r>
      <w:r w:rsidRPr="00457BD2">
        <w:rPr>
          <w:rFonts w:cs="Calibri"/>
          <w:sz w:val="24"/>
          <w:szCs w:val="24"/>
        </w:rPr>
        <w:t>as</w:t>
      </w:r>
      <w:r w:rsidRPr="00457BD2">
        <w:rPr>
          <w:rFonts w:cs="Calibri"/>
          <w:spacing w:val="-2"/>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1"/>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nu</w:t>
      </w:r>
      <w:r w:rsidRPr="00457BD2">
        <w:rPr>
          <w:rFonts w:cs="Calibri"/>
          <w:sz w:val="24"/>
          <w:szCs w:val="24"/>
        </w:rPr>
        <w:t>t</w:t>
      </w:r>
      <w:r w:rsidRPr="00457BD2">
        <w:rPr>
          <w:rFonts w:cs="Calibri"/>
          <w:spacing w:val="1"/>
          <w:sz w:val="24"/>
          <w:szCs w:val="24"/>
        </w:rPr>
        <w:t>e</w:t>
      </w:r>
      <w:r w:rsidRPr="00457BD2">
        <w:rPr>
          <w:rFonts w:cs="Calibri"/>
          <w:sz w:val="24"/>
          <w:szCs w:val="24"/>
        </w:rPr>
        <w:t>s</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z w:val="24"/>
          <w:szCs w:val="24"/>
        </w:rPr>
        <w:t>I</w:t>
      </w:r>
      <w:r w:rsidRPr="00457BD2">
        <w:rPr>
          <w:rFonts w:cs="Calibri"/>
          <w:spacing w:val="-1"/>
          <w:sz w:val="24"/>
          <w:szCs w:val="24"/>
        </w:rPr>
        <w:t>n</w:t>
      </w:r>
      <w:r w:rsidRPr="00457BD2">
        <w:rPr>
          <w:rFonts w:cs="Calibri"/>
          <w:sz w:val="24"/>
          <w:szCs w:val="24"/>
        </w:rPr>
        <w:t>structi</w:t>
      </w:r>
      <w:r w:rsidRPr="00457BD2">
        <w:rPr>
          <w:rFonts w:cs="Calibri"/>
          <w:spacing w:val="1"/>
          <w:sz w:val="24"/>
          <w:szCs w:val="24"/>
        </w:rPr>
        <w:t>o</w:t>
      </w:r>
      <w:r w:rsidRPr="00457BD2">
        <w:rPr>
          <w:rFonts w:cs="Calibri"/>
          <w:spacing w:val="-1"/>
          <w:sz w:val="24"/>
          <w:szCs w:val="24"/>
        </w:rPr>
        <w:t>n</w:t>
      </w:r>
      <w:r w:rsidRPr="00457BD2">
        <w:rPr>
          <w:rFonts w:cs="Calibri"/>
          <w:sz w:val="24"/>
          <w:szCs w:val="24"/>
        </w:rPr>
        <w:t>al</w:t>
      </w:r>
      <w:r w:rsidRPr="00457BD2">
        <w:rPr>
          <w:rFonts w:cs="Calibri"/>
          <w:spacing w:val="-2"/>
          <w:sz w:val="24"/>
          <w:szCs w:val="24"/>
        </w:rPr>
        <w:t xml:space="preserve"> </w:t>
      </w:r>
      <w:r w:rsidRPr="00457BD2">
        <w:rPr>
          <w:rFonts w:cs="Calibri"/>
          <w:sz w:val="24"/>
          <w:szCs w:val="24"/>
        </w:rPr>
        <w:t>R</w:t>
      </w:r>
      <w:r w:rsidRPr="00457BD2">
        <w:rPr>
          <w:rFonts w:cs="Calibri"/>
          <w:spacing w:val="1"/>
          <w:sz w:val="24"/>
          <w:szCs w:val="24"/>
        </w:rPr>
        <w:t>o</w:t>
      </w:r>
      <w:r w:rsidRPr="00457BD2">
        <w:rPr>
          <w:rFonts w:cs="Calibri"/>
          <w:spacing w:val="-1"/>
          <w:sz w:val="24"/>
          <w:szCs w:val="24"/>
        </w:rPr>
        <w:t>und/</w:t>
      </w:r>
      <w:r w:rsidRPr="00457BD2">
        <w:rPr>
          <w:rFonts w:cs="Calibri"/>
          <w:sz w:val="24"/>
          <w:szCs w:val="24"/>
        </w:rPr>
        <w:t>Wal</w:t>
      </w:r>
      <w:r w:rsidRPr="00457BD2">
        <w:rPr>
          <w:rFonts w:cs="Calibri"/>
          <w:spacing w:val="1"/>
          <w:sz w:val="24"/>
          <w:szCs w:val="24"/>
        </w:rPr>
        <w:t>k</w:t>
      </w:r>
      <w:r w:rsidRPr="00457BD2">
        <w:rPr>
          <w:rFonts w:cs="Calibri"/>
          <w:sz w:val="24"/>
          <w:szCs w:val="24"/>
        </w:rPr>
        <w:t>-</w:t>
      </w:r>
      <w:r w:rsidR="00FB5E08" w:rsidRPr="00457BD2">
        <w:rPr>
          <w:rFonts w:cs="Calibri"/>
          <w:spacing w:val="-2"/>
          <w:sz w:val="24"/>
          <w:szCs w:val="24"/>
        </w:rPr>
        <w:t>T</w:t>
      </w:r>
      <w:r w:rsidRPr="00457BD2">
        <w:rPr>
          <w:rFonts w:cs="Calibri"/>
          <w:spacing w:val="-1"/>
          <w:sz w:val="24"/>
          <w:szCs w:val="24"/>
        </w:rPr>
        <w:t>h</w:t>
      </w:r>
      <w:r w:rsidRPr="00457BD2">
        <w:rPr>
          <w:rFonts w:cs="Calibri"/>
          <w:sz w:val="24"/>
          <w:szCs w:val="24"/>
        </w:rPr>
        <w:t>r</w:t>
      </w:r>
      <w:r w:rsidRPr="00457BD2">
        <w:rPr>
          <w:rFonts w:cs="Calibri"/>
          <w:spacing w:val="1"/>
          <w:sz w:val="24"/>
          <w:szCs w:val="24"/>
        </w:rPr>
        <w:t>o</w:t>
      </w:r>
      <w:r w:rsidRPr="00457BD2">
        <w:rPr>
          <w:rFonts w:cs="Calibri"/>
          <w:spacing w:val="-1"/>
          <w:sz w:val="24"/>
          <w:szCs w:val="24"/>
        </w:rPr>
        <w:t>ug</w:t>
      </w:r>
      <w:r w:rsidRPr="00457BD2">
        <w:rPr>
          <w:rFonts w:cs="Calibri"/>
          <w:sz w:val="24"/>
          <w:szCs w:val="24"/>
        </w:rPr>
        <w:t>h</w:t>
      </w:r>
      <w:r w:rsidRPr="00457BD2">
        <w:rPr>
          <w:rFonts w:cs="Calibri"/>
          <w:spacing w:val="-1"/>
          <w:sz w:val="24"/>
          <w:szCs w:val="24"/>
        </w:rPr>
        <w:t xml:space="preserve"> </w:t>
      </w:r>
      <w:r w:rsidR="00FB5E08" w:rsidRPr="00457BD2">
        <w:rPr>
          <w:rFonts w:cs="Calibri"/>
          <w:sz w:val="24"/>
          <w:szCs w:val="24"/>
        </w:rPr>
        <w:t>D</w:t>
      </w:r>
      <w:r w:rsidRPr="00457BD2">
        <w:rPr>
          <w:rFonts w:cs="Calibri"/>
          <w:spacing w:val="1"/>
          <w:sz w:val="24"/>
          <w:szCs w:val="24"/>
        </w:rPr>
        <w:t>o</w:t>
      </w:r>
      <w:r w:rsidRPr="00457BD2">
        <w:rPr>
          <w:rFonts w:cs="Calibri"/>
          <w:sz w:val="24"/>
          <w:szCs w:val="24"/>
        </w:rPr>
        <w:t>c</w:t>
      </w:r>
      <w:r w:rsidRPr="00457BD2">
        <w:rPr>
          <w:rFonts w:cs="Calibri"/>
          <w:spacing w:val="-3"/>
          <w:sz w:val="24"/>
          <w:szCs w:val="24"/>
        </w:rPr>
        <w:t>u</w:t>
      </w:r>
      <w:r w:rsidRPr="00457BD2">
        <w:rPr>
          <w:rFonts w:cs="Calibri"/>
          <w:spacing w:val="1"/>
          <w:sz w:val="24"/>
          <w:szCs w:val="24"/>
        </w:rPr>
        <w:t>m</w:t>
      </w:r>
      <w:r w:rsidRPr="00457BD2">
        <w:rPr>
          <w:rFonts w:cs="Calibri"/>
          <w:sz w:val="24"/>
          <w:szCs w:val="24"/>
        </w:rPr>
        <w:t>ent</w:t>
      </w:r>
      <w:r w:rsidRPr="00457BD2">
        <w:rPr>
          <w:rFonts w:cs="Calibri"/>
          <w:spacing w:val="-2"/>
          <w:sz w:val="24"/>
          <w:szCs w:val="24"/>
        </w:rPr>
        <w:t>a</w:t>
      </w:r>
      <w:r w:rsidRPr="00457BD2">
        <w:rPr>
          <w:rFonts w:cs="Calibri"/>
          <w:sz w:val="24"/>
          <w:szCs w:val="24"/>
        </w:rPr>
        <w:t>ti</w:t>
      </w:r>
      <w:r w:rsidRPr="00457BD2">
        <w:rPr>
          <w:rFonts w:cs="Calibri"/>
          <w:spacing w:val="1"/>
          <w:sz w:val="24"/>
          <w:szCs w:val="24"/>
        </w:rPr>
        <w:t>o</w:t>
      </w:r>
      <w:r w:rsidRPr="00457BD2">
        <w:rPr>
          <w:rFonts w:cs="Calibri"/>
          <w:sz w:val="24"/>
          <w:szCs w:val="24"/>
        </w:rPr>
        <w:t>n</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z w:val="24"/>
          <w:szCs w:val="24"/>
        </w:rPr>
        <w:t>B</w:t>
      </w:r>
      <w:r w:rsidRPr="00457BD2">
        <w:rPr>
          <w:rFonts w:cs="Calibri"/>
          <w:spacing w:val="-1"/>
          <w:sz w:val="24"/>
          <w:szCs w:val="24"/>
        </w:rPr>
        <w:t>udg</w:t>
      </w:r>
      <w:r w:rsidRPr="00457BD2">
        <w:rPr>
          <w:rFonts w:cs="Calibri"/>
          <w:sz w:val="24"/>
          <w:szCs w:val="24"/>
        </w:rPr>
        <w:t>e</w:t>
      </w:r>
      <w:r w:rsidRPr="00457BD2">
        <w:rPr>
          <w:rFonts w:cs="Calibri"/>
          <w:spacing w:val="1"/>
          <w:sz w:val="24"/>
          <w:szCs w:val="24"/>
        </w:rPr>
        <w:t>t</w:t>
      </w:r>
      <w:r w:rsidRPr="00457BD2">
        <w:rPr>
          <w:rFonts w:cs="Calibri"/>
          <w:sz w:val="24"/>
          <w:szCs w:val="24"/>
        </w:rPr>
        <w:t>s</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z w:val="24"/>
          <w:szCs w:val="24"/>
        </w:rPr>
        <w:t>EILA</w:t>
      </w:r>
      <w:r w:rsidRPr="00457BD2">
        <w:rPr>
          <w:rFonts w:cs="Calibri"/>
          <w:spacing w:val="-2"/>
          <w:sz w:val="24"/>
          <w:szCs w:val="24"/>
        </w:rPr>
        <w:t>/</w:t>
      </w: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z w:val="24"/>
          <w:szCs w:val="24"/>
        </w:rPr>
        <w:t>fess</w:t>
      </w:r>
      <w:r w:rsidRPr="00457BD2">
        <w:rPr>
          <w:rFonts w:cs="Calibri"/>
          <w:spacing w:val="-2"/>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al </w:t>
      </w:r>
      <w:r w:rsidRPr="00457BD2">
        <w:rPr>
          <w:rFonts w:cs="Calibri"/>
          <w:spacing w:val="-2"/>
          <w:sz w:val="24"/>
          <w:szCs w:val="24"/>
        </w:rPr>
        <w:t>L</w:t>
      </w:r>
      <w:r w:rsidRPr="00457BD2">
        <w:rPr>
          <w:rFonts w:cs="Calibri"/>
          <w:sz w:val="24"/>
          <w:szCs w:val="24"/>
        </w:rPr>
        <w:t>ear</w:t>
      </w:r>
      <w:r w:rsidRPr="00457BD2">
        <w:rPr>
          <w:rFonts w:cs="Calibri"/>
          <w:spacing w:val="-1"/>
          <w:sz w:val="24"/>
          <w:szCs w:val="24"/>
        </w:rPr>
        <w:t>n</w:t>
      </w:r>
      <w:r w:rsidRPr="00457BD2">
        <w:rPr>
          <w:rFonts w:cs="Calibri"/>
          <w:sz w:val="24"/>
          <w:szCs w:val="24"/>
        </w:rPr>
        <w:t>i</w:t>
      </w:r>
      <w:r w:rsidRPr="00457BD2">
        <w:rPr>
          <w:rFonts w:cs="Calibri"/>
          <w:spacing w:val="-1"/>
          <w:sz w:val="24"/>
          <w:szCs w:val="24"/>
        </w:rPr>
        <w:t>n</w:t>
      </w:r>
      <w:r w:rsidRPr="00457BD2">
        <w:rPr>
          <w:rFonts w:cs="Calibri"/>
          <w:sz w:val="24"/>
          <w:szCs w:val="24"/>
        </w:rPr>
        <w:t>g</w:t>
      </w:r>
      <w:r w:rsidRPr="00457BD2">
        <w:rPr>
          <w:rFonts w:cs="Calibri"/>
          <w:spacing w:val="-3"/>
          <w:sz w:val="24"/>
          <w:szCs w:val="24"/>
        </w:rPr>
        <w:t xml:space="preserve"> </w:t>
      </w:r>
      <w:r w:rsidR="00BB4367" w:rsidRPr="00457BD2">
        <w:rPr>
          <w:rFonts w:cs="Calibri"/>
          <w:sz w:val="24"/>
          <w:szCs w:val="24"/>
        </w:rPr>
        <w:t>E</w:t>
      </w:r>
      <w:r w:rsidRPr="00457BD2">
        <w:rPr>
          <w:rFonts w:cs="Calibri"/>
          <w:spacing w:val="1"/>
          <w:sz w:val="24"/>
          <w:szCs w:val="24"/>
        </w:rPr>
        <w:t>x</w:t>
      </w:r>
      <w:r w:rsidRPr="00457BD2">
        <w:rPr>
          <w:rFonts w:cs="Calibri"/>
          <w:spacing w:val="-1"/>
          <w:sz w:val="24"/>
          <w:szCs w:val="24"/>
        </w:rPr>
        <w:t>p</w:t>
      </w:r>
      <w:r w:rsidRPr="00457BD2">
        <w:rPr>
          <w:rFonts w:cs="Calibri"/>
          <w:sz w:val="24"/>
          <w:szCs w:val="24"/>
        </w:rPr>
        <w:t>erien</w:t>
      </w:r>
      <w:r w:rsidRPr="00457BD2">
        <w:rPr>
          <w:rFonts w:cs="Calibri"/>
          <w:spacing w:val="-3"/>
          <w:sz w:val="24"/>
          <w:szCs w:val="24"/>
        </w:rPr>
        <w:t>c</w:t>
      </w:r>
      <w:r w:rsidRPr="00457BD2">
        <w:rPr>
          <w:rFonts w:cs="Calibri"/>
          <w:sz w:val="24"/>
          <w:szCs w:val="24"/>
        </w:rPr>
        <w:t>e</w:t>
      </w:r>
      <w:r w:rsidRPr="00457BD2">
        <w:rPr>
          <w:rFonts w:cs="Calibri"/>
          <w:spacing w:val="1"/>
          <w:sz w:val="24"/>
          <w:szCs w:val="24"/>
        </w:rPr>
        <w:t xml:space="preserve"> </w:t>
      </w:r>
      <w:r w:rsidR="00BB4367" w:rsidRPr="00457BD2">
        <w:rPr>
          <w:rFonts w:cs="Calibri"/>
          <w:spacing w:val="-3"/>
          <w:sz w:val="24"/>
          <w:szCs w:val="24"/>
        </w:rPr>
        <w:t>D</w:t>
      </w:r>
      <w:r w:rsidRPr="00457BD2">
        <w:rPr>
          <w:rFonts w:cs="Calibri"/>
          <w:spacing w:val="1"/>
          <w:sz w:val="24"/>
          <w:szCs w:val="24"/>
        </w:rPr>
        <w:t>o</w:t>
      </w:r>
      <w:r w:rsidRPr="00457BD2">
        <w:rPr>
          <w:rFonts w:cs="Calibri"/>
          <w:sz w:val="24"/>
          <w:szCs w:val="24"/>
        </w:rPr>
        <w:t>cu</w:t>
      </w:r>
      <w:r w:rsidRPr="00457BD2">
        <w:rPr>
          <w:rFonts w:cs="Calibri"/>
          <w:spacing w:val="-2"/>
          <w:sz w:val="24"/>
          <w:szCs w:val="24"/>
        </w:rPr>
        <w:t>m</w:t>
      </w:r>
      <w:r w:rsidRPr="00457BD2">
        <w:rPr>
          <w:rFonts w:cs="Calibri"/>
          <w:sz w:val="24"/>
          <w:szCs w:val="24"/>
        </w:rPr>
        <w:t>entat</w:t>
      </w:r>
      <w:r w:rsidRPr="00457BD2">
        <w:rPr>
          <w:rFonts w:cs="Calibri"/>
          <w:spacing w:val="-2"/>
          <w:sz w:val="24"/>
          <w:szCs w:val="24"/>
        </w:rPr>
        <w:t>i</w:t>
      </w:r>
      <w:r w:rsidRPr="00457BD2">
        <w:rPr>
          <w:rFonts w:cs="Calibri"/>
          <w:spacing w:val="1"/>
          <w:sz w:val="24"/>
          <w:szCs w:val="24"/>
        </w:rPr>
        <w:t>o</w:t>
      </w:r>
      <w:r w:rsidRPr="00457BD2">
        <w:rPr>
          <w:rFonts w:cs="Calibri"/>
          <w:sz w:val="24"/>
          <w:szCs w:val="24"/>
        </w:rPr>
        <w:t>n</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z w:val="24"/>
          <w:szCs w:val="24"/>
        </w:rPr>
        <w:t>S</w:t>
      </w:r>
      <w:r w:rsidRPr="00457BD2">
        <w:rPr>
          <w:rFonts w:cs="Calibri"/>
          <w:spacing w:val="-2"/>
          <w:sz w:val="24"/>
          <w:szCs w:val="24"/>
        </w:rPr>
        <w:t>u</w:t>
      </w:r>
      <w:r w:rsidRPr="00457BD2">
        <w:rPr>
          <w:rFonts w:cs="Calibri"/>
          <w:sz w:val="24"/>
          <w:szCs w:val="24"/>
        </w:rPr>
        <w:t>r</w:t>
      </w:r>
      <w:r w:rsidRPr="00457BD2">
        <w:rPr>
          <w:rFonts w:cs="Calibri"/>
          <w:spacing w:val="1"/>
          <w:sz w:val="24"/>
          <w:szCs w:val="24"/>
        </w:rPr>
        <w:t>v</w:t>
      </w:r>
      <w:r w:rsidRPr="00457BD2">
        <w:rPr>
          <w:rFonts w:cs="Calibri"/>
          <w:sz w:val="24"/>
          <w:szCs w:val="24"/>
        </w:rPr>
        <w:t>e</w:t>
      </w:r>
      <w:r w:rsidRPr="00457BD2">
        <w:rPr>
          <w:rFonts w:cs="Calibri"/>
          <w:spacing w:val="1"/>
          <w:sz w:val="24"/>
          <w:szCs w:val="24"/>
        </w:rPr>
        <w:t>y</w:t>
      </w:r>
      <w:r w:rsidRPr="00457BD2">
        <w:rPr>
          <w:rFonts w:cs="Calibri"/>
          <w:sz w:val="24"/>
          <w:szCs w:val="24"/>
        </w:rPr>
        <w:t>s</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pacing w:val="-3"/>
          <w:sz w:val="24"/>
          <w:szCs w:val="24"/>
        </w:rPr>
        <w:t>f</w:t>
      </w:r>
      <w:r w:rsidRPr="00457BD2">
        <w:rPr>
          <w:rFonts w:cs="Calibri"/>
          <w:sz w:val="24"/>
          <w:szCs w:val="24"/>
        </w:rPr>
        <w:t>ess</w:t>
      </w:r>
      <w:r w:rsidRPr="00457BD2">
        <w:rPr>
          <w:rFonts w:cs="Calibri"/>
          <w:spacing w:val="-2"/>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al Or</w:t>
      </w:r>
      <w:r w:rsidRPr="00457BD2">
        <w:rPr>
          <w:rFonts w:cs="Calibri"/>
          <w:spacing w:val="-1"/>
          <w:sz w:val="24"/>
          <w:szCs w:val="24"/>
        </w:rPr>
        <w:t>g</w:t>
      </w:r>
      <w:r w:rsidRPr="00457BD2">
        <w:rPr>
          <w:rFonts w:cs="Calibri"/>
          <w:sz w:val="24"/>
          <w:szCs w:val="24"/>
        </w:rPr>
        <w:t>ani</w:t>
      </w:r>
      <w:r w:rsidRPr="00457BD2">
        <w:rPr>
          <w:rFonts w:cs="Calibri"/>
          <w:spacing w:val="-1"/>
          <w:sz w:val="24"/>
          <w:szCs w:val="24"/>
        </w:rPr>
        <w:t>z</w:t>
      </w:r>
      <w:r w:rsidRPr="00457BD2">
        <w:rPr>
          <w:rFonts w:cs="Calibri"/>
          <w:sz w:val="24"/>
          <w:szCs w:val="24"/>
        </w:rPr>
        <w:t>at</w:t>
      </w:r>
      <w:r w:rsidRPr="00457BD2">
        <w:rPr>
          <w:rFonts w:cs="Calibri"/>
          <w:spacing w:val="-2"/>
          <w:sz w:val="24"/>
          <w:szCs w:val="24"/>
        </w:rPr>
        <w:t>i</w:t>
      </w:r>
      <w:r w:rsidRPr="00457BD2">
        <w:rPr>
          <w:rFonts w:cs="Calibri"/>
          <w:spacing w:val="1"/>
          <w:sz w:val="24"/>
          <w:szCs w:val="24"/>
        </w:rPr>
        <w:t>o</w:t>
      </w:r>
      <w:r w:rsidRPr="00457BD2">
        <w:rPr>
          <w:rFonts w:cs="Calibri"/>
          <w:sz w:val="24"/>
          <w:szCs w:val="24"/>
        </w:rPr>
        <w:t>n</w:t>
      </w:r>
      <w:r w:rsidRPr="00457BD2">
        <w:rPr>
          <w:rFonts w:cs="Calibri"/>
          <w:spacing w:val="-3"/>
          <w:sz w:val="24"/>
          <w:szCs w:val="24"/>
        </w:rPr>
        <w:t xml:space="preserve"> </w:t>
      </w:r>
      <w:r w:rsidR="00BB4367" w:rsidRPr="00457BD2">
        <w:rPr>
          <w:rFonts w:cs="Calibri"/>
          <w:spacing w:val="1"/>
          <w:sz w:val="24"/>
          <w:szCs w:val="24"/>
        </w:rPr>
        <w:t>M</w:t>
      </w:r>
      <w:r w:rsidRPr="00457BD2">
        <w:rPr>
          <w:rFonts w:cs="Calibri"/>
          <w:spacing w:val="-2"/>
          <w:sz w:val="24"/>
          <w:szCs w:val="24"/>
        </w:rPr>
        <w:t>e</w:t>
      </w:r>
      <w:r w:rsidRPr="00457BD2">
        <w:rPr>
          <w:rFonts w:cs="Calibri"/>
          <w:spacing w:val="1"/>
          <w:sz w:val="24"/>
          <w:szCs w:val="24"/>
        </w:rPr>
        <w:t>m</w:t>
      </w:r>
      <w:r w:rsidRPr="00457BD2">
        <w:rPr>
          <w:rFonts w:cs="Calibri"/>
          <w:spacing w:val="-1"/>
          <w:sz w:val="24"/>
          <w:szCs w:val="24"/>
        </w:rPr>
        <w:t>b</w:t>
      </w:r>
      <w:r w:rsidRPr="00457BD2">
        <w:rPr>
          <w:rFonts w:cs="Calibri"/>
          <w:sz w:val="24"/>
          <w:szCs w:val="24"/>
        </w:rPr>
        <w:t>ersh</w:t>
      </w:r>
      <w:r w:rsidRPr="00457BD2">
        <w:rPr>
          <w:rFonts w:cs="Calibri"/>
          <w:spacing w:val="-1"/>
          <w:sz w:val="24"/>
          <w:szCs w:val="24"/>
        </w:rPr>
        <w:t>ip</w:t>
      </w:r>
      <w:r w:rsidRPr="00457BD2">
        <w:rPr>
          <w:rFonts w:cs="Calibri"/>
          <w:sz w:val="24"/>
          <w:szCs w:val="24"/>
        </w:rPr>
        <w:t>s</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pacing w:val="1"/>
          <w:sz w:val="24"/>
          <w:szCs w:val="24"/>
        </w:rPr>
        <w:t>P</w:t>
      </w:r>
      <w:r w:rsidRPr="00457BD2">
        <w:rPr>
          <w:rFonts w:cs="Calibri"/>
          <w:sz w:val="24"/>
          <w:szCs w:val="24"/>
        </w:rPr>
        <w:t>are</w:t>
      </w:r>
      <w:r w:rsidRPr="00457BD2">
        <w:rPr>
          <w:rFonts w:cs="Calibri"/>
          <w:spacing w:val="-1"/>
          <w:sz w:val="24"/>
          <w:szCs w:val="24"/>
        </w:rPr>
        <w:t>n</w:t>
      </w:r>
      <w:r w:rsidRPr="00457BD2">
        <w:rPr>
          <w:rFonts w:cs="Calibri"/>
          <w:spacing w:val="-2"/>
          <w:sz w:val="24"/>
          <w:szCs w:val="24"/>
        </w:rPr>
        <w:t>t</w:t>
      </w:r>
      <w:r w:rsidRPr="00457BD2">
        <w:rPr>
          <w:rFonts w:cs="Calibri"/>
          <w:spacing w:val="1"/>
          <w:sz w:val="24"/>
          <w:szCs w:val="24"/>
        </w:rPr>
        <w:t>/</w:t>
      </w:r>
      <w:r w:rsidRPr="00457BD2">
        <w:rPr>
          <w:rFonts w:cs="Calibri"/>
          <w:spacing w:val="-2"/>
          <w:sz w:val="24"/>
          <w:szCs w:val="24"/>
        </w:rPr>
        <w:t>C</w:t>
      </w:r>
      <w:r w:rsidRPr="00457BD2">
        <w:rPr>
          <w:rFonts w:cs="Calibri"/>
          <w:spacing w:val="1"/>
          <w:sz w:val="24"/>
          <w:szCs w:val="24"/>
        </w:rPr>
        <w:t>o</w:t>
      </w:r>
      <w:r w:rsidRPr="00457BD2">
        <w:rPr>
          <w:rFonts w:cs="Calibri"/>
          <w:spacing w:val="-1"/>
          <w:sz w:val="24"/>
          <w:szCs w:val="24"/>
        </w:rPr>
        <w:t>m</w:t>
      </w:r>
      <w:r w:rsidRPr="00457BD2">
        <w:rPr>
          <w:rFonts w:cs="Calibri"/>
          <w:spacing w:val="1"/>
          <w:sz w:val="24"/>
          <w:szCs w:val="24"/>
        </w:rPr>
        <w:t>m</w:t>
      </w:r>
      <w:r w:rsidRPr="00457BD2">
        <w:rPr>
          <w:rFonts w:cs="Calibri"/>
          <w:spacing w:val="-1"/>
          <w:sz w:val="24"/>
          <w:szCs w:val="24"/>
        </w:rPr>
        <w:t>un</w:t>
      </w:r>
      <w:r w:rsidRPr="00457BD2">
        <w:rPr>
          <w:rFonts w:cs="Calibri"/>
          <w:sz w:val="24"/>
          <w:szCs w:val="24"/>
        </w:rPr>
        <w:t>i</w:t>
      </w:r>
      <w:r w:rsidRPr="00457BD2">
        <w:rPr>
          <w:rFonts w:cs="Calibri"/>
          <w:spacing w:val="-2"/>
          <w:sz w:val="24"/>
          <w:szCs w:val="24"/>
        </w:rPr>
        <w:t>t</w:t>
      </w:r>
      <w:r w:rsidRPr="00457BD2">
        <w:rPr>
          <w:rFonts w:cs="Calibri"/>
          <w:sz w:val="24"/>
          <w:szCs w:val="24"/>
        </w:rPr>
        <w:t>y</w:t>
      </w:r>
      <w:r w:rsidR="00BB4367" w:rsidRPr="00457BD2">
        <w:rPr>
          <w:rFonts w:cs="Calibri"/>
          <w:spacing w:val="1"/>
          <w:sz w:val="24"/>
          <w:szCs w:val="24"/>
        </w:rPr>
        <w:t xml:space="preserve"> E</w:t>
      </w:r>
      <w:r w:rsidRPr="00457BD2">
        <w:rPr>
          <w:rFonts w:cs="Calibri"/>
          <w:spacing w:val="-1"/>
          <w:sz w:val="24"/>
          <w:szCs w:val="24"/>
        </w:rPr>
        <w:t>ng</w:t>
      </w:r>
      <w:r w:rsidRPr="00457BD2">
        <w:rPr>
          <w:rFonts w:cs="Calibri"/>
          <w:sz w:val="24"/>
          <w:szCs w:val="24"/>
        </w:rPr>
        <w:t>a</w:t>
      </w:r>
      <w:r w:rsidRPr="00457BD2">
        <w:rPr>
          <w:rFonts w:cs="Calibri"/>
          <w:spacing w:val="-1"/>
          <w:sz w:val="24"/>
          <w:szCs w:val="24"/>
        </w:rPr>
        <w:t>g</w:t>
      </w:r>
      <w:r w:rsidRPr="00457BD2">
        <w:rPr>
          <w:rFonts w:cs="Calibri"/>
          <w:spacing w:val="-2"/>
          <w:sz w:val="24"/>
          <w:szCs w:val="24"/>
        </w:rPr>
        <w:t>e</w:t>
      </w:r>
      <w:r w:rsidRPr="00457BD2">
        <w:rPr>
          <w:rFonts w:cs="Calibri"/>
          <w:spacing w:val="1"/>
          <w:sz w:val="24"/>
          <w:szCs w:val="24"/>
        </w:rPr>
        <w:t>m</w:t>
      </w:r>
      <w:r w:rsidRPr="00457BD2">
        <w:rPr>
          <w:rFonts w:cs="Calibri"/>
          <w:sz w:val="24"/>
          <w:szCs w:val="24"/>
        </w:rPr>
        <w:t>ent</w:t>
      </w:r>
      <w:r w:rsidRPr="00457BD2">
        <w:rPr>
          <w:rFonts w:cs="Calibri"/>
          <w:spacing w:val="-2"/>
          <w:sz w:val="24"/>
          <w:szCs w:val="24"/>
        </w:rPr>
        <w:t xml:space="preserve"> </w:t>
      </w:r>
      <w:r w:rsidR="00BB4367" w:rsidRPr="00457BD2">
        <w:rPr>
          <w:rFonts w:cs="Calibri"/>
          <w:sz w:val="24"/>
          <w:szCs w:val="24"/>
        </w:rPr>
        <w:t>S</w:t>
      </w:r>
      <w:r w:rsidRPr="00457BD2">
        <w:rPr>
          <w:rFonts w:cs="Calibri"/>
          <w:sz w:val="24"/>
          <w:szCs w:val="24"/>
        </w:rPr>
        <w:t>ur</w:t>
      </w:r>
      <w:r w:rsidRPr="00457BD2">
        <w:rPr>
          <w:rFonts w:cs="Calibri"/>
          <w:spacing w:val="-2"/>
          <w:sz w:val="24"/>
          <w:szCs w:val="24"/>
        </w:rPr>
        <w:t>v</w:t>
      </w:r>
      <w:r w:rsidRPr="00457BD2">
        <w:rPr>
          <w:rFonts w:cs="Calibri"/>
          <w:sz w:val="24"/>
          <w:szCs w:val="24"/>
        </w:rPr>
        <w:t>e</w:t>
      </w:r>
      <w:r w:rsidRPr="00457BD2">
        <w:rPr>
          <w:rFonts w:cs="Calibri"/>
          <w:spacing w:val="1"/>
          <w:sz w:val="24"/>
          <w:szCs w:val="24"/>
        </w:rPr>
        <w:t>y</w:t>
      </w:r>
      <w:r w:rsidRPr="00457BD2">
        <w:rPr>
          <w:rFonts w:cs="Calibri"/>
          <w:sz w:val="24"/>
          <w:szCs w:val="24"/>
        </w:rPr>
        <w:t>s</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pacing w:val="1"/>
          <w:sz w:val="24"/>
          <w:szCs w:val="24"/>
        </w:rPr>
        <w:t>P</w:t>
      </w:r>
      <w:r w:rsidRPr="00457BD2">
        <w:rPr>
          <w:rFonts w:cs="Calibri"/>
          <w:sz w:val="24"/>
          <w:szCs w:val="24"/>
        </w:rPr>
        <w:t>are</w:t>
      </w:r>
      <w:r w:rsidRPr="00457BD2">
        <w:rPr>
          <w:rFonts w:cs="Calibri"/>
          <w:spacing w:val="-1"/>
          <w:sz w:val="24"/>
          <w:szCs w:val="24"/>
        </w:rPr>
        <w:t>n</w:t>
      </w:r>
      <w:r w:rsidRPr="00457BD2">
        <w:rPr>
          <w:rFonts w:cs="Calibri"/>
          <w:spacing w:val="-2"/>
          <w:sz w:val="24"/>
          <w:szCs w:val="24"/>
        </w:rPr>
        <w:t>t</w:t>
      </w:r>
      <w:r w:rsidRPr="00457BD2">
        <w:rPr>
          <w:rFonts w:cs="Calibri"/>
          <w:spacing w:val="1"/>
          <w:sz w:val="24"/>
          <w:szCs w:val="24"/>
        </w:rPr>
        <w:t>/</w:t>
      </w:r>
      <w:r w:rsidRPr="00457BD2">
        <w:rPr>
          <w:rFonts w:cs="Calibri"/>
          <w:spacing w:val="-2"/>
          <w:sz w:val="24"/>
          <w:szCs w:val="24"/>
        </w:rPr>
        <w:t>C</w:t>
      </w:r>
      <w:r w:rsidRPr="00457BD2">
        <w:rPr>
          <w:rFonts w:cs="Calibri"/>
          <w:spacing w:val="1"/>
          <w:sz w:val="24"/>
          <w:szCs w:val="24"/>
        </w:rPr>
        <w:t>o</w:t>
      </w:r>
      <w:r w:rsidRPr="00457BD2">
        <w:rPr>
          <w:rFonts w:cs="Calibri"/>
          <w:spacing w:val="-1"/>
          <w:sz w:val="24"/>
          <w:szCs w:val="24"/>
        </w:rPr>
        <w:t>m</w:t>
      </w:r>
      <w:r w:rsidRPr="00457BD2">
        <w:rPr>
          <w:rFonts w:cs="Calibri"/>
          <w:spacing w:val="1"/>
          <w:sz w:val="24"/>
          <w:szCs w:val="24"/>
        </w:rPr>
        <w:t>m</w:t>
      </w:r>
      <w:r w:rsidRPr="00457BD2">
        <w:rPr>
          <w:rFonts w:cs="Calibri"/>
          <w:spacing w:val="-1"/>
          <w:sz w:val="24"/>
          <w:szCs w:val="24"/>
        </w:rPr>
        <w:t>un</w:t>
      </w:r>
      <w:r w:rsidRPr="00457BD2">
        <w:rPr>
          <w:rFonts w:cs="Calibri"/>
          <w:sz w:val="24"/>
          <w:szCs w:val="24"/>
        </w:rPr>
        <w:t>i</w:t>
      </w:r>
      <w:r w:rsidRPr="00457BD2">
        <w:rPr>
          <w:rFonts w:cs="Calibri"/>
          <w:spacing w:val="-2"/>
          <w:sz w:val="24"/>
          <w:szCs w:val="24"/>
        </w:rPr>
        <w:t>t</w:t>
      </w:r>
      <w:r w:rsidRPr="00457BD2">
        <w:rPr>
          <w:rFonts w:cs="Calibri"/>
          <w:sz w:val="24"/>
          <w:szCs w:val="24"/>
        </w:rPr>
        <w:t>y</w:t>
      </w:r>
      <w:r w:rsidR="00BB4367" w:rsidRPr="00457BD2">
        <w:rPr>
          <w:rFonts w:cs="Calibri"/>
          <w:spacing w:val="1"/>
          <w:sz w:val="24"/>
          <w:szCs w:val="24"/>
        </w:rPr>
        <w:t xml:space="preserve"> E</w:t>
      </w:r>
      <w:r w:rsidRPr="00457BD2">
        <w:rPr>
          <w:rFonts w:cs="Calibri"/>
          <w:spacing w:val="-1"/>
          <w:sz w:val="24"/>
          <w:szCs w:val="24"/>
        </w:rPr>
        <w:t>ng</w:t>
      </w:r>
      <w:r w:rsidRPr="00457BD2">
        <w:rPr>
          <w:rFonts w:cs="Calibri"/>
          <w:sz w:val="24"/>
          <w:szCs w:val="24"/>
        </w:rPr>
        <w:t>a</w:t>
      </w:r>
      <w:r w:rsidRPr="00457BD2">
        <w:rPr>
          <w:rFonts w:cs="Calibri"/>
          <w:spacing w:val="-1"/>
          <w:sz w:val="24"/>
          <w:szCs w:val="24"/>
        </w:rPr>
        <w:t>g</w:t>
      </w:r>
      <w:r w:rsidRPr="00457BD2">
        <w:rPr>
          <w:rFonts w:cs="Calibri"/>
          <w:spacing w:val="-2"/>
          <w:sz w:val="24"/>
          <w:szCs w:val="24"/>
        </w:rPr>
        <w:t>e</w:t>
      </w:r>
      <w:r w:rsidRPr="00457BD2">
        <w:rPr>
          <w:rFonts w:cs="Calibri"/>
          <w:spacing w:val="1"/>
          <w:sz w:val="24"/>
          <w:szCs w:val="24"/>
        </w:rPr>
        <w:t>m</w:t>
      </w:r>
      <w:r w:rsidRPr="00457BD2">
        <w:rPr>
          <w:rFonts w:cs="Calibri"/>
          <w:sz w:val="24"/>
          <w:szCs w:val="24"/>
        </w:rPr>
        <w:t>ent</w:t>
      </w:r>
      <w:r w:rsidRPr="00457BD2">
        <w:rPr>
          <w:rFonts w:cs="Calibri"/>
          <w:spacing w:val="-2"/>
          <w:sz w:val="24"/>
          <w:szCs w:val="24"/>
        </w:rPr>
        <w:t xml:space="preserve"> </w:t>
      </w:r>
      <w:r w:rsidR="00BB4367" w:rsidRPr="00457BD2">
        <w:rPr>
          <w:rFonts w:cs="Calibri"/>
          <w:spacing w:val="-1"/>
          <w:sz w:val="24"/>
          <w:szCs w:val="24"/>
        </w:rPr>
        <w:t>E</w:t>
      </w:r>
      <w:r w:rsidRPr="00457BD2">
        <w:rPr>
          <w:rFonts w:cs="Calibri"/>
          <w:spacing w:val="1"/>
          <w:sz w:val="24"/>
          <w:szCs w:val="24"/>
        </w:rPr>
        <w:t>v</w:t>
      </w:r>
      <w:r w:rsidRPr="00457BD2">
        <w:rPr>
          <w:rFonts w:cs="Calibri"/>
          <w:sz w:val="24"/>
          <w:szCs w:val="24"/>
        </w:rPr>
        <w:t>ents</w:t>
      </w:r>
      <w:r w:rsidRPr="00457BD2">
        <w:rPr>
          <w:rFonts w:cs="Calibri"/>
          <w:spacing w:val="1"/>
          <w:sz w:val="24"/>
          <w:szCs w:val="24"/>
        </w:rPr>
        <w:t xml:space="preserve"> </w:t>
      </w:r>
      <w:r w:rsidR="00BB4367" w:rsidRPr="00457BD2">
        <w:rPr>
          <w:rFonts w:cs="Calibri"/>
          <w:spacing w:val="-3"/>
          <w:sz w:val="24"/>
          <w:szCs w:val="24"/>
        </w:rPr>
        <w:t>D</w:t>
      </w:r>
      <w:r w:rsidRPr="00457BD2">
        <w:rPr>
          <w:rFonts w:cs="Calibri"/>
          <w:spacing w:val="1"/>
          <w:sz w:val="24"/>
          <w:szCs w:val="24"/>
        </w:rPr>
        <w:t>o</w:t>
      </w:r>
      <w:r w:rsidRPr="00457BD2">
        <w:rPr>
          <w:rFonts w:cs="Calibri"/>
          <w:sz w:val="24"/>
          <w:szCs w:val="24"/>
        </w:rPr>
        <w:t>c</w:t>
      </w:r>
      <w:r w:rsidRPr="00457BD2">
        <w:rPr>
          <w:rFonts w:cs="Calibri"/>
          <w:spacing w:val="-3"/>
          <w:sz w:val="24"/>
          <w:szCs w:val="24"/>
        </w:rPr>
        <w:t>u</w:t>
      </w:r>
      <w:r w:rsidRPr="00457BD2">
        <w:rPr>
          <w:rFonts w:cs="Calibri"/>
          <w:spacing w:val="1"/>
          <w:sz w:val="24"/>
          <w:szCs w:val="24"/>
        </w:rPr>
        <w:t>m</w:t>
      </w:r>
      <w:r w:rsidRPr="00457BD2">
        <w:rPr>
          <w:rFonts w:cs="Calibri"/>
          <w:sz w:val="24"/>
          <w:szCs w:val="24"/>
        </w:rPr>
        <w:t>ent</w:t>
      </w:r>
      <w:r w:rsidRPr="00457BD2">
        <w:rPr>
          <w:rFonts w:cs="Calibri"/>
          <w:spacing w:val="-2"/>
          <w:sz w:val="24"/>
          <w:szCs w:val="24"/>
        </w:rPr>
        <w:t>a</w:t>
      </w:r>
      <w:r w:rsidRPr="00457BD2">
        <w:rPr>
          <w:rFonts w:cs="Calibri"/>
          <w:sz w:val="24"/>
          <w:szCs w:val="24"/>
        </w:rPr>
        <w:t>ti</w:t>
      </w:r>
      <w:r w:rsidRPr="00457BD2">
        <w:rPr>
          <w:rFonts w:cs="Calibri"/>
          <w:spacing w:val="-1"/>
          <w:sz w:val="24"/>
          <w:szCs w:val="24"/>
        </w:rPr>
        <w:t>o</w:t>
      </w:r>
      <w:r w:rsidRPr="00457BD2">
        <w:rPr>
          <w:rFonts w:cs="Calibri"/>
          <w:sz w:val="24"/>
          <w:szCs w:val="24"/>
        </w:rPr>
        <w:t>n</w:t>
      </w:r>
    </w:p>
    <w:p w:rsidR="009C7DDF"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sectPr w:rsidR="009C7DDF" w:rsidRPr="00457BD2" w:rsidSect="00EF6D26">
          <w:pgSz w:w="12240" w:h="15840"/>
          <w:pgMar w:top="1440" w:right="1440" w:bottom="1440" w:left="1440" w:header="0" w:footer="1284" w:gutter="0"/>
          <w:cols w:space="720"/>
          <w:noEndnote/>
        </w:sectPr>
      </w:pPr>
      <w:r w:rsidRPr="00457BD2">
        <w:rPr>
          <w:rFonts w:cs="Calibri"/>
          <w:sz w:val="24"/>
          <w:szCs w:val="24"/>
        </w:rPr>
        <w:t>Sc</w:t>
      </w:r>
      <w:r w:rsidRPr="00457BD2">
        <w:rPr>
          <w:rFonts w:cs="Calibri"/>
          <w:spacing w:val="-1"/>
          <w:sz w:val="24"/>
          <w:szCs w:val="24"/>
        </w:rPr>
        <w:t>h</w:t>
      </w:r>
      <w:r w:rsidRPr="00457BD2">
        <w:rPr>
          <w:rFonts w:cs="Calibri"/>
          <w:spacing w:val="1"/>
          <w:sz w:val="24"/>
          <w:szCs w:val="24"/>
        </w:rPr>
        <w:t>oo</w:t>
      </w:r>
      <w:r w:rsidRPr="00457BD2">
        <w:rPr>
          <w:rFonts w:cs="Calibri"/>
          <w:sz w:val="24"/>
          <w:szCs w:val="24"/>
        </w:rPr>
        <w:t>l</w:t>
      </w:r>
      <w:r w:rsidRPr="00457BD2">
        <w:rPr>
          <w:rFonts w:cs="Calibri"/>
          <w:spacing w:val="-2"/>
          <w:sz w:val="24"/>
          <w:szCs w:val="24"/>
        </w:rPr>
        <w:t xml:space="preserve"> </w:t>
      </w:r>
      <w:r w:rsidR="00BB4367" w:rsidRPr="00457BD2">
        <w:rPr>
          <w:rFonts w:cs="Calibri"/>
          <w:sz w:val="24"/>
          <w:szCs w:val="24"/>
        </w:rPr>
        <w:t>S</w:t>
      </w:r>
      <w:r w:rsidRPr="00457BD2">
        <w:rPr>
          <w:rFonts w:cs="Calibri"/>
          <w:sz w:val="24"/>
          <w:szCs w:val="24"/>
        </w:rPr>
        <w:t>che</w:t>
      </w:r>
      <w:r w:rsidRPr="00457BD2">
        <w:rPr>
          <w:rFonts w:cs="Calibri"/>
          <w:spacing w:val="-1"/>
          <w:sz w:val="24"/>
          <w:szCs w:val="24"/>
        </w:rPr>
        <w:t>du</w:t>
      </w:r>
      <w:r w:rsidRPr="00457BD2">
        <w:rPr>
          <w:rFonts w:cs="Calibri"/>
          <w:sz w:val="24"/>
          <w:szCs w:val="24"/>
        </w:rPr>
        <w:t>les</w:t>
      </w:r>
    </w:p>
    <w:p w:rsidR="009C7DDF" w:rsidRDefault="000738C2">
      <w:pPr>
        <w:rPr>
          <w:rFonts w:ascii="Calibri" w:hAnsi="Calibri" w:cs="Calibri"/>
          <w:b/>
          <w:bCs/>
        </w:rPr>
        <w:sectPr w:rsidR="009C7DDF" w:rsidSect="00EF6D26">
          <w:pgSz w:w="15840" w:h="12240" w:orient="landscape"/>
          <w:pgMar w:top="1440" w:right="1440" w:bottom="1440" w:left="1440" w:header="0" w:footer="1284" w:gutter="0"/>
          <w:cols w:space="720"/>
          <w:noEndnote/>
        </w:sectPr>
      </w:pPr>
      <w:bookmarkStart w:id="667" w:name="EvidenceFfPrinc"/>
      <w:del w:id="668" w:author="Smith, Katrena" w:date="2015-06-07T16:18:00Z">
        <w:r w:rsidRPr="000738C2">
          <w:rPr>
            <w:rFonts w:ascii="Calibri" w:eastAsia="Calibri" w:hAnsi="Calibri" w:cs="Times New Roman"/>
            <w:noProof/>
            <w:rPrChange w:id="669">
              <w:rPr>
                <w:rFonts w:ascii="Calibri" w:eastAsia="Calibri" w:hAnsi="Calibri" w:cs="Times New Roman"/>
                <w:noProof/>
              </w:rPr>
            </w:rPrChange>
          </w:rPr>
          <w:pict>
            <v:shape id="Text Box 33" o:spid="_x0000_s1067" type="#_x0000_t202" style="position:absolute;margin-left:-26.3pt;margin-top:494.35pt;width:30pt;height:31.35pt;rotation:90;flip:y;z-index:2516746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" filled="f" stroked="f" strokeweight=".5pt">
              <v:textbox>
                <w:txbxContent>
                  <w:p w:rsidR="009A3CD4" w:rsidRDefault="009A3CD4" w:rsidP="00CA24DE">
                    <w:pPr>
                      <w:rPr>
                        <w:color w:val="000000" w:themeColor="text1"/>
                        <w:sz w:val="22"/>
                        <w:szCs w:val="22"/>
                      </w:rPr>
                    </w:pPr>
                    <w:r>
                      <w:rPr>
                        <w:color w:val="000000" w:themeColor="text1"/>
                        <w:sz w:val="22"/>
                        <w:szCs w:val="22"/>
                      </w:rPr>
                      <w:t>35</w:t>
                    </w:r>
                  </w:p>
                  <w:p w:rsidR="009A3CD4" w:rsidRPr="00854581" w:rsidRDefault="009A3CD4" w:rsidP="00CA24DE">
                    <w:pPr>
                      <w:rPr>
                        <w:color w:val="000000" w:themeColor="text1"/>
                        <w:sz w:val="22"/>
                        <w:szCs w:val="22"/>
                      </w:rPr>
                    </w:pPr>
                  </w:p>
                </w:txbxContent>
              </v:textbox>
            </v:shape>
          </w:pict>
        </w:r>
      </w:del>
      <w:r w:rsidRPr="000738C2">
        <w:rPr>
          <w:rFonts w:ascii="Calibri" w:eastAsia="Calibri" w:hAnsi="Calibri" w:cs="Times New Roman"/>
          <w:noProof/>
        </w:rPr>
        <w:pict>
          <v:rect id="Rectangle 36" o:spid="_x0000_s1105" style="position:absolute;margin-left:681.25pt;margin-top:486.5pt;width:57pt;height:4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" fillcolor="window" stroked="f"/>
        </w:pict>
      </w:r>
      <w:r w:rsidR="009C7DDF">
        <w:rPr>
          <w:rFonts w:ascii="Calibri" w:eastAsia="Times New Roman" w:hAnsi="Calibri" w:cs="Times New Roman"/>
          <w:bCs/>
          <w:caps/>
          <w:noProof/>
          <w:sz w:val="32"/>
          <w:szCs w:val="32"/>
        </w:rPr>
        <w:drawing>
          <wp:inline distT="0" distB="0" distL="0" distR="0">
            <wp:extent cx="8317090" cy="5688419"/>
            <wp:effectExtent l="0" t="0" r="825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5170"/>
                    <a:stretch/>
                  </pic:blipFill>
                  <pic:spPr bwMode="auto">
                    <a:xfrm>
                      <a:off x="0" y="0"/>
                      <a:ext cx="8337140" cy="57021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bookmarkEnd w:id="667"/>
    </w:p>
    <w:p w:rsidR="009C7DDF" w:rsidDel="00CA7731" w:rsidRDefault="009C7DDF">
      <w:pPr>
        <w:rPr>
          <w:del w:id="670" w:author="Smith, Katrena" w:date="2015-06-07T15:37:00Z"/>
          <w:rFonts w:ascii="Calibri" w:hAnsi="Calibri" w:cs="Calibri"/>
          <w:b/>
          <w:bCs/>
        </w:rPr>
      </w:pPr>
    </w:p>
    <w:p w:rsidR="00FB5E08" w:rsidRPr="00D004EC" w:rsidRDefault="00685D36" w:rsidP="001F156B">
      <w:pPr>
        <w:widowControl w:val="0"/>
        <w:autoSpaceDE w:val="0"/>
        <w:autoSpaceDN w:val="0"/>
        <w:adjustRightInd w:val="0"/>
        <w:rPr>
          <w:rFonts w:cs="Calibri"/>
          <w:b/>
          <w:bCs/>
        </w:rPr>
      </w:pPr>
      <w:r w:rsidRPr="00D004EC">
        <w:rPr>
          <w:rFonts w:cs="Calibri"/>
          <w:b/>
          <w:bCs/>
        </w:rPr>
        <w:t xml:space="preserve">III.   STUDENT GROWTH RATING </w:t>
      </w:r>
    </w:p>
    <w:p w:rsidR="00FB5E08" w:rsidRPr="00D004EC" w:rsidRDefault="00FB5E08" w:rsidP="00FB5E08">
      <w:pPr>
        <w:widowControl w:val="0"/>
        <w:autoSpaceDE w:val="0"/>
        <w:autoSpaceDN w:val="0"/>
        <w:adjustRightInd w:val="0"/>
        <w:ind w:left="220"/>
        <w:rPr>
          <w:rFonts w:cs="Calibri"/>
          <w:b/>
          <w:bCs/>
        </w:rPr>
      </w:pPr>
    </w:p>
    <w:p w:rsidR="00194CBF" w:rsidRPr="00D004EC" w:rsidDel="00C31480" w:rsidRDefault="00194CBF" w:rsidP="00194CBF">
      <w:pPr>
        <w:widowControl w:val="0"/>
        <w:autoSpaceDE w:val="0"/>
        <w:autoSpaceDN w:val="0"/>
        <w:adjustRightInd w:val="0"/>
        <w:spacing w:line="200" w:lineRule="exact"/>
        <w:rPr>
          <w:del w:id="671" w:author="local administrator" w:date="2015-05-26T13:04:00Z"/>
          <w:rFonts w:cs="Calibri"/>
          <w:u w:val="single"/>
        </w:rPr>
      </w:pPr>
      <w:del w:id="672" w:author="local administrator" w:date="2015-05-26T13:04:00Z">
        <w:r w:rsidRPr="00D004EC" w:rsidDel="00C31480">
          <w:rPr>
            <w:rFonts w:cs="Calibri"/>
            <w:b/>
            <w:bCs/>
            <w:u w:val="single"/>
          </w:rPr>
          <w:delText>Stu</w:delText>
        </w:r>
        <w:r w:rsidRPr="00D004EC" w:rsidDel="00C31480">
          <w:rPr>
            <w:rFonts w:cs="Calibri"/>
            <w:b/>
            <w:bCs/>
            <w:spacing w:val="1"/>
            <w:u w:val="single"/>
          </w:rPr>
          <w:delText>d</w:delText>
        </w:r>
        <w:r w:rsidRPr="00D004EC" w:rsidDel="00C31480">
          <w:rPr>
            <w:rFonts w:cs="Calibri"/>
            <w:b/>
            <w:bCs/>
            <w:spacing w:val="-2"/>
            <w:u w:val="single"/>
          </w:rPr>
          <w:delText>e</w:delText>
        </w:r>
        <w:r w:rsidRPr="00D004EC" w:rsidDel="00C31480">
          <w:rPr>
            <w:rFonts w:cs="Calibri"/>
            <w:b/>
            <w:bCs/>
            <w:u w:val="single"/>
          </w:rPr>
          <w:delText>nt</w:delText>
        </w:r>
        <w:r w:rsidRPr="00D004EC" w:rsidDel="00C31480">
          <w:rPr>
            <w:spacing w:val="8"/>
            <w:u w:val="single"/>
          </w:rPr>
          <w:delText xml:space="preserve"> </w:delText>
        </w:r>
        <w:r w:rsidRPr="00D004EC" w:rsidDel="00C31480">
          <w:rPr>
            <w:rFonts w:cs="Calibri"/>
            <w:b/>
            <w:bCs/>
            <w:spacing w:val="-1"/>
            <w:u w:val="single"/>
          </w:rPr>
          <w:delText>G</w:delText>
        </w:r>
        <w:r w:rsidRPr="00D004EC" w:rsidDel="00C31480">
          <w:rPr>
            <w:rFonts w:cs="Calibri"/>
            <w:b/>
            <w:bCs/>
            <w:spacing w:val="1"/>
            <w:u w:val="single"/>
          </w:rPr>
          <w:delText>r</w:delText>
        </w:r>
        <w:r w:rsidRPr="00D004EC" w:rsidDel="00C31480">
          <w:rPr>
            <w:rFonts w:cs="Calibri"/>
            <w:b/>
            <w:bCs/>
            <w:u w:val="single"/>
          </w:rPr>
          <w:delText>o</w:delText>
        </w:r>
        <w:r w:rsidRPr="00D004EC" w:rsidDel="00C31480">
          <w:rPr>
            <w:rFonts w:cs="Calibri"/>
            <w:b/>
            <w:bCs/>
            <w:spacing w:val="-2"/>
            <w:u w:val="single"/>
          </w:rPr>
          <w:delText>w</w:delText>
        </w:r>
        <w:r w:rsidRPr="00D004EC" w:rsidDel="00C31480">
          <w:rPr>
            <w:rFonts w:cs="Calibri"/>
            <w:b/>
            <w:bCs/>
            <w:spacing w:val="1"/>
            <w:u w:val="single"/>
          </w:rPr>
          <w:delText>t</w:delText>
        </w:r>
        <w:r w:rsidRPr="00D004EC" w:rsidDel="00C31480">
          <w:rPr>
            <w:rFonts w:cs="Calibri"/>
            <w:b/>
            <w:bCs/>
            <w:u w:val="single"/>
          </w:rPr>
          <w:delText>h</w:delText>
        </w:r>
        <w:r w:rsidRPr="00D004EC" w:rsidDel="00C31480">
          <w:rPr>
            <w:spacing w:val="9"/>
            <w:u w:val="single"/>
          </w:rPr>
          <w:delText xml:space="preserve"> </w:delText>
        </w:r>
        <w:r w:rsidRPr="00D004EC" w:rsidDel="00C31480">
          <w:rPr>
            <w:rFonts w:cs="Calibri"/>
            <w:b/>
            <w:bCs/>
            <w:u w:val="single"/>
          </w:rPr>
          <w:delText>w</w:delText>
        </w:r>
        <w:r w:rsidRPr="00D004EC" w:rsidDel="00C31480">
          <w:rPr>
            <w:rFonts w:cs="Calibri"/>
            <w:b/>
            <w:bCs/>
            <w:spacing w:val="-2"/>
            <w:u w:val="single"/>
          </w:rPr>
          <w:delText>i</w:delText>
        </w:r>
        <w:r w:rsidRPr="00D004EC" w:rsidDel="00C31480">
          <w:rPr>
            <w:rFonts w:cs="Calibri"/>
            <w:b/>
            <w:bCs/>
            <w:u w:val="single"/>
          </w:rPr>
          <w:delText>ll</w:delText>
        </w:r>
        <w:r w:rsidRPr="00D004EC" w:rsidDel="00C31480">
          <w:rPr>
            <w:spacing w:val="8"/>
            <w:u w:val="single"/>
          </w:rPr>
          <w:delText xml:space="preserve"> </w:delText>
        </w:r>
        <w:r w:rsidRPr="00D004EC" w:rsidDel="00C31480">
          <w:rPr>
            <w:rFonts w:cs="Calibri"/>
            <w:b/>
            <w:bCs/>
            <w:u w:val="single"/>
          </w:rPr>
          <w:delText>not</w:delText>
        </w:r>
        <w:r w:rsidRPr="00D004EC" w:rsidDel="00C31480">
          <w:rPr>
            <w:spacing w:val="8"/>
            <w:u w:val="single"/>
          </w:rPr>
          <w:delText xml:space="preserve"> </w:delText>
        </w:r>
        <w:r w:rsidRPr="00D004EC" w:rsidDel="00C31480">
          <w:rPr>
            <w:rFonts w:cs="Calibri"/>
            <w:b/>
            <w:bCs/>
            <w:u w:val="single"/>
          </w:rPr>
          <w:delText>be</w:delText>
        </w:r>
        <w:r w:rsidRPr="00D004EC" w:rsidDel="00C31480">
          <w:rPr>
            <w:spacing w:val="10"/>
            <w:u w:val="single"/>
          </w:rPr>
          <w:delText xml:space="preserve"> </w:delText>
        </w:r>
        <w:r w:rsidRPr="00D004EC" w:rsidDel="00C31480">
          <w:rPr>
            <w:rFonts w:cs="Calibri"/>
            <w:b/>
            <w:bCs/>
            <w:spacing w:val="-2"/>
            <w:u w:val="single"/>
          </w:rPr>
          <w:delText>u</w:delText>
        </w:r>
        <w:r w:rsidRPr="00D004EC" w:rsidDel="00C31480">
          <w:rPr>
            <w:rFonts w:cs="Calibri"/>
            <w:b/>
            <w:bCs/>
            <w:u w:val="single"/>
          </w:rPr>
          <w:delText>s</w:delText>
        </w:r>
        <w:r w:rsidRPr="00D004EC" w:rsidDel="00C31480">
          <w:rPr>
            <w:rFonts w:cs="Calibri"/>
            <w:b/>
            <w:bCs/>
            <w:spacing w:val="-2"/>
            <w:u w:val="single"/>
          </w:rPr>
          <w:delText>e</w:delText>
        </w:r>
        <w:r w:rsidRPr="00D004EC" w:rsidDel="00C31480">
          <w:rPr>
            <w:rFonts w:cs="Calibri"/>
            <w:b/>
            <w:bCs/>
            <w:u w:val="single"/>
          </w:rPr>
          <w:delText>d</w:delText>
        </w:r>
        <w:r w:rsidRPr="00D004EC" w:rsidDel="00C31480">
          <w:rPr>
            <w:spacing w:val="9"/>
            <w:u w:val="single"/>
          </w:rPr>
          <w:delText xml:space="preserve"> </w:delText>
        </w:r>
        <w:r w:rsidRPr="00D004EC" w:rsidDel="00C31480">
          <w:rPr>
            <w:rFonts w:cs="Calibri"/>
            <w:b/>
            <w:bCs/>
            <w:u w:val="single"/>
          </w:rPr>
          <w:delText>f</w:delText>
        </w:r>
        <w:r w:rsidRPr="00D004EC" w:rsidDel="00C31480">
          <w:rPr>
            <w:rFonts w:cs="Calibri"/>
            <w:b/>
            <w:bCs/>
            <w:spacing w:val="-2"/>
            <w:u w:val="single"/>
          </w:rPr>
          <w:delText>o</w:delText>
        </w:r>
        <w:r w:rsidRPr="00D004EC" w:rsidDel="00C31480">
          <w:rPr>
            <w:rFonts w:cs="Calibri"/>
            <w:b/>
            <w:bCs/>
            <w:u w:val="single"/>
          </w:rPr>
          <w:delText>r</w:delText>
        </w:r>
        <w:r w:rsidRPr="00D004EC" w:rsidDel="00C31480">
          <w:rPr>
            <w:spacing w:val="9"/>
            <w:u w:val="single"/>
          </w:rPr>
          <w:delText xml:space="preserve"> </w:delText>
        </w:r>
        <w:r w:rsidRPr="00D004EC" w:rsidDel="00C31480">
          <w:rPr>
            <w:rFonts w:cs="Calibri"/>
            <w:b/>
            <w:bCs/>
            <w:u w:val="single"/>
          </w:rPr>
          <w:delText>p</w:delText>
        </w:r>
        <w:r w:rsidRPr="00D004EC" w:rsidDel="00C31480">
          <w:rPr>
            <w:rFonts w:cs="Calibri"/>
            <w:b/>
            <w:bCs/>
            <w:spacing w:val="-2"/>
            <w:u w:val="single"/>
          </w:rPr>
          <w:delText>e</w:delText>
        </w:r>
        <w:r w:rsidRPr="00D004EC" w:rsidDel="00C31480">
          <w:rPr>
            <w:rFonts w:cs="Calibri"/>
            <w:b/>
            <w:bCs/>
            <w:spacing w:val="1"/>
            <w:u w:val="single"/>
          </w:rPr>
          <w:delText>r</w:delText>
        </w:r>
        <w:r w:rsidRPr="00D004EC" w:rsidDel="00C31480">
          <w:rPr>
            <w:rFonts w:cs="Calibri"/>
            <w:b/>
            <w:bCs/>
            <w:spacing w:val="-2"/>
            <w:u w:val="single"/>
          </w:rPr>
          <w:delText>s</w:delText>
        </w:r>
        <w:r w:rsidRPr="00D004EC" w:rsidDel="00C31480">
          <w:rPr>
            <w:rFonts w:cs="Calibri"/>
            <w:b/>
            <w:bCs/>
            <w:u w:val="single"/>
          </w:rPr>
          <w:delText>on</w:delText>
        </w:r>
        <w:r w:rsidRPr="00D004EC" w:rsidDel="00C31480">
          <w:rPr>
            <w:rFonts w:cs="Calibri"/>
            <w:b/>
            <w:bCs/>
            <w:spacing w:val="1"/>
            <w:u w:val="single"/>
          </w:rPr>
          <w:delText>n</w:delText>
        </w:r>
        <w:r w:rsidRPr="00D004EC" w:rsidDel="00C31480">
          <w:rPr>
            <w:rFonts w:cs="Calibri"/>
            <w:b/>
            <w:bCs/>
            <w:spacing w:val="-2"/>
            <w:u w:val="single"/>
          </w:rPr>
          <w:delText>e</w:delText>
        </w:r>
        <w:r w:rsidRPr="00D004EC" w:rsidDel="00C31480">
          <w:rPr>
            <w:rFonts w:cs="Calibri"/>
            <w:b/>
            <w:bCs/>
            <w:u w:val="single"/>
          </w:rPr>
          <w:delText>l</w:delText>
        </w:r>
        <w:r w:rsidRPr="00D004EC" w:rsidDel="00C31480">
          <w:rPr>
            <w:spacing w:val="9"/>
            <w:u w:val="single"/>
          </w:rPr>
          <w:delText xml:space="preserve"> </w:delText>
        </w:r>
        <w:r w:rsidRPr="00D004EC" w:rsidDel="00C31480">
          <w:rPr>
            <w:rFonts w:cs="Calibri"/>
            <w:b/>
            <w:bCs/>
            <w:u w:val="single"/>
          </w:rPr>
          <w:delText>d</w:delText>
        </w:r>
        <w:r w:rsidRPr="00D004EC" w:rsidDel="00C31480">
          <w:rPr>
            <w:rFonts w:cs="Calibri"/>
            <w:b/>
            <w:bCs/>
            <w:spacing w:val="-2"/>
            <w:u w:val="single"/>
          </w:rPr>
          <w:delText>e</w:delText>
        </w:r>
        <w:r w:rsidRPr="00D004EC" w:rsidDel="00C31480">
          <w:rPr>
            <w:rFonts w:cs="Calibri"/>
            <w:b/>
            <w:bCs/>
            <w:u w:val="single"/>
          </w:rPr>
          <w:delText>ci</w:delText>
        </w:r>
        <w:r w:rsidRPr="00D004EC" w:rsidDel="00C31480">
          <w:rPr>
            <w:rFonts w:cs="Calibri"/>
            <w:b/>
            <w:bCs/>
            <w:spacing w:val="-1"/>
            <w:u w:val="single"/>
          </w:rPr>
          <w:delText>s</w:delText>
        </w:r>
        <w:r w:rsidRPr="00D004EC" w:rsidDel="00C31480">
          <w:rPr>
            <w:rFonts w:cs="Calibri"/>
            <w:b/>
            <w:bCs/>
            <w:u w:val="single"/>
          </w:rPr>
          <w:delText>io</w:delText>
        </w:r>
        <w:r w:rsidRPr="00D004EC" w:rsidDel="00C31480">
          <w:rPr>
            <w:rFonts w:cs="Calibri"/>
            <w:b/>
            <w:bCs/>
            <w:spacing w:val="-1"/>
            <w:u w:val="single"/>
          </w:rPr>
          <w:delText>n</w:delText>
        </w:r>
        <w:r w:rsidRPr="00D004EC" w:rsidDel="00C31480">
          <w:rPr>
            <w:rFonts w:cs="Calibri"/>
            <w:b/>
            <w:bCs/>
            <w:u w:val="single"/>
          </w:rPr>
          <w:delText>s</w:delText>
        </w:r>
        <w:r w:rsidRPr="00D004EC" w:rsidDel="00C31480">
          <w:rPr>
            <w:spacing w:val="10"/>
            <w:u w:val="single"/>
          </w:rPr>
          <w:delText xml:space="preserve"> </w:delText>
        </w:r>
        <w:r w:rsidRPr="00D004EC" w:rsidDel="00C31480">
          <w:rPr>
            <w:rFonts w:cs="Calibri"/>
            <w:b/>
            <w:bCs/>
            <w:spacing w:val="-2"/>
            <w:u w:val="single"/>
          </w:rPr>
          <w:delText>i</w:delText>
        </w:r>
        <w:r w:rsidRPr="00D004EC" w:rsidDel="00C31480">
          <w:rPr>
            <w:rFonts w:cs="Calibri"/>
            <w:b/>
            <w:bCs/>
            <w:u w:val="single"/>
          </w:rPr>
          <w:delText>n</w:delText>
        </w:r>
        <w:r w:rsidRPr="00D004EC" w:rsidDel="00C31480">
          <w:rPr>
            <w:spacing w:val="9"/>
            <w:u w:val="single"/>
          </w:rPr>
          <w:delText xml:space="preserve"> </w:delText>
        </w:r>
        <w:r w:rsidRPr="00D004EC" w:rsidDel="00C31480">
          <w:rPr>
            <w:rFonts w:cs="Calibri"/>
            <w:b/>
            <w:bCs/>
            <w:spacing w:val="-1"/>
            <w:u w:val="single"/>
          </w:rPr>
          <w:delText>t</w:delText>
        </w:r>
        <w:r w:rsidRPr="00D004EC" w:rsidDel="00C31480">
          <w:rPr>
            <w:rFonts w:cs="Calibri"/>
            <w:b/>
            <w:bCs/>
            <w:spacing w:val="-2"/>
            <w:u w:val="single"/>
          </w:rPr>
          <w:delText>h</w:delText>
        </w:r>
        <w:r w:rsidRPr="00D004EC" w:rsidDel="00C31480">
          <w:rPr>
            <w:rFonts w:cs="Calibri"/>
            <w:b/>
            <w:bCs/>
            <w:u w:val="single"/>
          </w:rPr>
          <w:delText>e</w:delText>
        </w:r>
        <w:r w:rsidRPr="00D004EC" w:rsidDel="00C31480">
          <w:rPr>
            <w:spacing w:val="9"/>
            <w:u w:val="single"/>
          </w:rPr>
          <w:delText xml:space="preserve"> </w:delText>
        </w:r>
        <w:r w:rsidRPr="00D004EC" w:rsidDel="00C31480">
          <w:rPr>
            <w:rFonts w:cs="Calibri"/>
            <w:b/>
            <w:bCs/>
            <w:u w:val="single"/>
          </w:rPr>
          <w:delText>2</w:delText>
        </w:r>
        <w:r w:rsidRPr="00D004EC" w:rsidDel="00C31480">
          <w:rPr>
            <w:rFonts w:cs="Calibri"/>
            <w:b/>
            <w:bCs/>
            <w:spacing w:val="-1"/>
            <w:u w:val="single"/>
          </w:rPr>
          <w:delText>0</w:delText>
        </w:r>
        <w:r w:rsidRPr="00D004EC" w:rsidDel="00C31480">
          <w:rPr>
            <w:rFonts w:cs="Calibri"/>
            <w:b/>
            <w:bCs/>
            <w:u w:val="single"/>
          </w:rPr>
          <w:delText>1</w:delText>
        </w:r>
        <w:r w:rsidRPr="00D004EC" w:rsidDel="00C31480">
          <w:rPr>
            <w:rFonts w:cs="Calibri"/>
            <w:b/>
            <w:bCs/>
            <w:spacing w:val="5"/>
            <w:u w:val="single"/>
          </w:rPr>
          <w:delText>4</w:delText>
        </w:r>
        <w:r w:rsidRPr="00D004EC" w:rsidDel="00C31480">
          <w:rPr>
            <w:rFonts w:cs="Calibri"/>
            <w:b/>
            <w:bCs/>
            <w:u w:val="single"/>
          </w:rPr>
          <w:delText>-15</w:delText>
        </w:r>
        <w:r w:rsidRPr="00D004EC" w:rsidDel="00C31480">
          <w:rPr>
            <w:spacing w:val="7"/>
            <w:u w:val="single"/>
          </w:rPr>
          <w:delText xml:space="preserve"> </w:delText>
        </w:r>
        <w:r w:rsidRPr="00D004EC" w:rsidDel="00C31480">
          <w:rPr>
            <w:rFonts w:cs="Calibri"/>
            <w:b/>
            <w:bCs/>
            <w:u w:val="single"/>
          </w:rPr>
          <w:delText>School</w:delText>
        </w:r>
        <w:r w:rsidRPr="00D004EC" w:rsidDel="00C31480">
          <w:rPr>
            <w:spacing w:val="7"/>
            <w:u w:val="single"/>
          </w:rPr>
          <w:delText xml:space="preserve"> </w:delText>
        </w:r>
        <w:r w:rsidRPr="00D004EC" w:rsidDel="00C31480">
          <w:rPr>
            <w:rFonts w:cs="Calibri"/>
            <w:b/>
            <w:bCs/>
            <w:u w:val="single"/>
          </w:rPr>
          <w:delText>Y</w:delText>
        </w:r>
        <w:r w:rsidRPr="00D004EC" w:rsidDel="00C31480">
          <w:rPr>
            <w:rFonts w:cs="Calibri"/>
            <w:b/>
            <w:bCs/>
            <w:spacing w:val="-2"/>
            <w:u w:val="single"/>
          </w:rPr>
          <w:delText>e</w:delText>
        </w:r>
        <w:r w:rsidRPr="00D004EC" w:rsidDel="00C31480">
          <w:rPr>
            <w:rFonts w:cs="Calibri"/>
            <w:b/>
            <w:bCs/>
            <w:u w:val="single"/>
          </w:rPr>
          <w:delText>a</w:delText>
        </w:r>
        <w:r w:rsidRPr="00D004EC" w:rsidDel="00C31480">
          <w:rPr>
            <w:rFonts w:cs="Calibri"/>
            <w:b/>
            <w:bCs/>
            <w:spacing w:val="1"/>
            <w:u w:val="single"/>
          </w:rPr>
          <w:delText>r</w:delText>
        </w:r>
        <w:r w:rsidRPr="00D004EC" w:rsidDel="00C31480">
          <w:rPr>
            <w:rFonts w:cs="Calibri"/>
            <w:b/>
            <w:bCs/>
            <w:u w:val="single"/>
          </w:rPr>
          <w:delText>,</w:delText>
        </w:r>
        <w:r w:rsidRPr="00D004EC" w:rsidDel="00C31480">
          <w:rPr>
            <w:spacing w:val="8"/>
            <w:u w:val="single"/>
          </w:rPr>
          <w:delText xml:space="preserve"> </w:delText>
        </w:r>
        <w:r w:rsidRPr="00D004EC" w:rsidDel="00C31480">
          <w:rPr>
            <w:rFonts w:cs="Calibri"/>
            <w:b/>
            <w:bCs/>
            <w:spacing w:val="-2"/>
            <w:u w:val="single"/>
          </w:rPr>
          <w:delText>b</w:delText>
        </w:r>
        <w:r w:rsidRPr="00D004EC" w:rsidDel="00C31480">
          <w:rPr>
            <w:rFonts w:cs="Calibri"/>
            <w:b/>
            <w:bCs/>
            <w:u w:val="single"/>
          </w:rPr>
          <w:delText>ut</w:delText>
        </w:r>
        <w:r w:rsidRPr="00D004EC" w:rsidDel="00C31480">
          <w:rPr>
            <w:spacing w:val="8"/>
            <w:u w:val="single"/>
          </w:rPr>
          <w:delText xml:space="preserve"> </w:delText>
        </w:r>
        <w:r w:rsidRPr="00D004EC" w:rsidDel="00C31480">
          <w:rPr>
            <w:rFonts w:cs="Calibri"/>
            <w:b/>
            <w:bCs/>
            <w:u w:val="single"/>
          </w:rPr>
          <w:delText>a</w:delText>
        </w:r>
        <w:r w:rsidRPr="00D004EC" w:rsidDel="00C31480">
          <w:rPr>
            <w:rFonts w:cs="Calibri"/>
            <w:b/>
            <w:bCs/>
            <w:spacing w:val="-1"/>
            <w:u w:val="single"/>
          </w:rPr>
          <w:delText>l</w:delText>
        </w:r>
        <w:r w:rsidRPr="00D004EC" w:rsidDel="00C31480">
          <w:rPr>
            <w:rFonts w:cs="Calibri"/>
            <w:b/>
            <w:bCs/>
            <w:u w:val="single"/>
          </w:rPr>
          <w:delText>l will</w:delText>
        </w:r>
        <w:r w:rsidRPr="00D004EC" w:rsidDel="00C31480">
          <w:rPr>
            <w:spacing w:val="5"/>
            <w:u w:val="single"/>
          </w:rPr>
          <w:delText xml:space="preserve"> </w:delText>
        </w:r>
        <w:r w:rsidRPr="00D004EC" w:rsidDel="00C31480">
          <w:rPr>
            <w:rFonts w:cs="Calibri"/>
            <w:b/>
            <w:bCs/>
            <w:u w:val="single"/>
          </w:rPr>
          <w:delText>deve</w:delText>
        </w:r>
        <w:r w:rsidRPr="00D004EC" w:rsidDel="00C31480">
          <w:rPr>
            <w:rFonts w:cs="Calibri"/>
            <w:b/>
            <w:bCs/>
            <w:spacing w:val="-2"/>
            <w:u w:val="single"/>
          </w:rPr>
          <w:delText>l</w:delText>
        </w:r>
        <w:r w:rsidRPr="00D004EC" w:rsidDel="00C31480">
          <w:rPr>
            <w:rFonts w:cs="Calibri"/>
            <w:b/>
            <w:bCs/>
            <w:u w:val="single"/>
          </w:rPr>
          <w:delText>op</w:delText>
        </w:r>
        <w:r w:rsidRPr="00D004EC" w:rsidDel="00C31480">
          <w:rPr>
            <w:spacing w:val="7"/>
            <w:u w:val="single"/>
          </w:rPr>
          <w:delText xml:space="preserve"> </w:delText>
        </w:r>
        <w:r w:rsidRPr="00D004EC" w:rsidDel="00C31480">
          <w:rPr>
            <w:rFonts w:cs="Calibri"/>
            <w:b/>
            <w:bCs/>
            <w:spacing w:val="-1"/>
            <w:u w:val="single"/>
          </w:rPr>
          <w:delText>g</w:delText>
        </w:r>
        <w:r w:rsidRPr="00D004EC" w:rsidDel="00C31480">
          <w:rPr>
            <w:rFonts w:cs="Calibri"/>
            <w:b/>
            <w:bCs/>
            <w:spacing w:val="-2"/>
            <w:u w:val="single"/>
          </w:rPr>
          <w:delText>o</w:delText>
        </w:r>
        <w:r w:rsidRPr="00D004EC" w:rsidDel="00C31480">
          <w:rPr>
            <w:rFonts w:cs="Calibri"/>
            <w:b/>
            <w:bCs/>
            <w:u w:val="single"/>
          </w:rPr>
          <w:delText>a</w:delText>
        </w:r>
        <w:r w:rsidRPr="00D004EC" w:rsidDel="00C31480">
          <w:rPr>
            <w:rFonts w:cs="Calibri"/>
            <w:b/>
            <w:bCs/>
            <w:spacing w:val="1"/>
            <w:u w:val="single"/>
          </w:rPr>
          <w:delText>l</w:delText>
        </w:r>
        <w:r w:rsidRPr="00D004EC" w:rsidDel="00C31480">
          <w:rPr>
            <w:rFonts w:cs="Calibri"/>
            <w:b/>
            <w:bCs/>
            <w:u w:val="single"/>
          </w:rPr>
          <w:delText>s</w:delText>
        </w:r>
        <w:r w:rsidRPr="00D004EC" w:rsidDel="00C31480">
          <w:rPr>
            <w:spacing w:val="5"/>
            <w:u w:val="single"/>
          </w:rPr>
          <w:delText xml:space="preserve"> </w:delText>
        </w:r>
        <w:r w:rsidRPr="00D004EC" w:rsidDel="00C31480">
          <w:rPr>
            <w:rFonts w:cs="Calibri"/>
            <w:b/>
            <w:bCs/>
            <w:spacing w:val="-2"/>
            <w:u w:val="single"/>
          </w:rPr>
          <w:delText>a</w:delText>
        </w:r>
        <w:r w:rsidRPr="00D004EC" w:rsidDel="00C31480">
          <w:rPr>
            <w:rFonts w:cs="Calibri"/>
            <w:b/>
            <w:bCs/>
            <w:u w:val="single"/>
          </w:rPr>
          <w:delText>nd</w:delText>
        </w:r>
        <w:r w:rsidRPr="00D004EC" w:rsidDel="00C31480">
          <w:rPr>
            <w:spacing w:val="5"/>
            <w:u w:val="single"/>
          </w:rPr>
          <w:delText xml:space="preserve"> </w:delText>
        </w:r>
        <w:r w:rsidRPr="00D004EC" w:rsidDel="00C31480">
          <w:rPr>
            <w:rFonts w:cs="Calibri"/>
            <w:b/>
            <w:bCs/>
            <w:spacing w:val="1"/>
            <w:u w:val="single"/>
          </w:rPr>
          <w:delText>r</w:delText>
        </w:r>
        <w:r w:rsidRPr="00D004EC" w:rsidDel="00C31480">
          <w:rPr>
            <w:rFonts w:cs="Calibri"/>
            <w:b/>
            <w:bCs/>
            <w:u w:val="single"/>
          </w:rPr>
          <w:delText>e</w:delText>
        </w:r>
        <w:r w:rsidRPr="00D004EC" w:rsidDel="00C31480">
          <w:rPr>
            <w:rFonts w:cs="Calibri"/>
            <w:b/>
            <w:bCs/>
            <w:spacing w:val="3"/>
            <w:u w:val="single"/>
          </w:rPr>
          <w:delText>p</w:delText>
        </w:r>
        <w:r w:rsidRPr="00D004EC" w:rsidDel="00C31480">
          <w:rPr>
            <w:rFonts w:cs="Calibri"/>
            <w:b/>
            <w:bCs/>
            <w:spacing w:val="-2"/>
            <w:u w:val="single"/>
          </w:rPr>
          <w:delText>or</w:delText>
        </w:r>
        <w:r w:rsidRPr="00D004EC" w:rsidDel="00C31480">
          <w:rPr>
            <w:rFonts w:cs="Calibri"/>
            <w:b/>
            <w:bCs/>
            <w:u w:val="single"/>
          </w:rPr>
          <w:delText>t</w:delText>
        </w:r>
        <w:r w:rsidRPr="00D004EC" w:rsidDel="00C31480">
          <w:rPr>
            <w:spacing w:val="7"/>
            <w:u w:val="single"/>
          </w:rPr>
          <w:delText xml:space="preserve"> </w:delText>
        </w:r>
        <w:r w:rsidRPr="00D004EC" w:rsidDel="00C31480">
          <w:rPr>
            <w:rFonts w:cs="Calibri"/>
            <w:b/>
            <w:bCs/>
            <w:spacing w:val="-2"/>
            <w:u w:val="single"/>
          </w:rPr>
          <w:delText>p</w:delText>
        </w:r>
        <w:r w:rsidRPr="00D004EC" w:rsidDel="00C31480">
          <w:rPr>
            <w:rFonts w:cs="Calibri"/>
            <w:b/>
            <w:bCs/>
            <w:spacing w:val="1"/>
            <w:u w:val="single"/>
          </w:rPr>
          <w:delText>r</w:delText>
        </w:r>
        <w:r w:rsidRPr="00D004EC" w:rsidDel="00C31480">
          <w:rPr>
            <w:rFonts w:cs="Calibri"/>
            <w:b/>
            <w:bCs/>
            <w:u w:val="single"/>
          </w:rPr>
          <w:delText>o</w:delText>
        </w:r>
        <w:r w:rsidRPr="00D004EC" w:rsidDel="00C31480">
          <w:rPr>
            <w:rFonts w:cs="Calibri"/>
            <w:b/>
            <w:bCs/>
            <w:spacing w:val="-1"/>
            <w:u w:val="single"/>
          </w:rPr>
          <w:delText>g</w:delText>
        </w:r>
        <w:r w:rsidRPr="00D004EC" w:rsidDel="00C31480">
          <w:rPr>
            <w:rFonts w:cs="Calibri"/>
            <w:b/>
            <w:bCs/>
            <w:spacing w:val="1"/>
            <w:u w:val="single"/>
          </w:rPr>
          <w:delText>r</w:delText>
        </w:r>
        <w:r w:rsidRPr="00D004EC" w:rsidDel="00C31480">
          <w:rPr>
            <w:rFonts w:cs="Calibri"/>
            <w:b/>
            <w:bCs/>
            <w:spacing w:val="-2"/>
            <w:u w:val="single"/>
          </w:rPr>
          <w:delText>e</w:delText>
        </w:r>
        <w:r w:rsidRPr="00D004EC" w:rsidDel="00C31480">
          <w:rPr>
            <w:rFonts w:cs="Calibri"/>
            <w:b/>
            <w:bCs/>
            <w:u w:val="single"/>
          </w:rPr>
          <w:delText>s</w:delText>
        </w:r>
        <w:r w:rsidRPr="00D004EC" w:rsidDel="00C31480">
          <w:rPr>
            <w:rFonts w:cs="Calibri"/>
            <w:b/>
            <w:bCs/>
            <w:spacing w:val="1"/>
            <w:u w:val="single"/>
          </w:rPr>
          <w:delText>s</w:delText>
        </w:r>
        <w:r w:rsidRPr="00D004EC" w:rsidDel="00C31480">
          <w:rPr>
            <w:rFonts w:cs="Calibri"/>
            <w:b/>
            <w:bCs/>
            <w:u w:val="single"/>
          </w:rPr>
          <w:delText>.</w:delText>
        </w:r>
        <w:r w:rsidRPr="00D004EC" w:rsidDel="00C31480">
          <w:rPr>
            <w:u w:val="single"/>
          </w:rPr>
          <w:delText xml:space="preserve"> </w:delText>
        </w:r>
        <w:r w:rsidRPr="00D004EC" w:rsidDel="00C31480">
          <w:rPr>
            <w:spacing w:val="7"/>
            <w:u w:val="single"/>
          </w:rPr>
          <w:delText xml:space="preserve"> </w:delText>
        </w:r>
        <w:r w:rsidRPr="00D004EC" w:rsidDel="00C31480">
          <w:rPr>
            <w:rFonts w:cs="Calibri"/>
            <w:b/>
            <w:bCs/>
            <w:u w:val="single"/>
          </w:rPr>
          <w:delText>It</w:delText>
        </w:r>
        <w:r w:rsidRPr="00D004EC" w:rsidDel="00C31480">
          <w:rPr>
            <w:spacing w:val="7"/>
            <w:u w:val="single"/>
          </w:rPr>
          <w:delText xml:space="preserve"> </w:delText>
        </w:r>
        <w:r w:rsidRPr="00D004EC" w:rsidDel="00C31480">
          <w:rPr>
            <w:rFonts w:cs="Calibri"/>
            <w:b/>
            <w:bCs/>
            <w:u w:val="single"/>
          </w:rPr>
          <w:delText>wi</w:delText>
        </w:r>
        <w:r w:rsidRPr="00D004EC" w:rsidDel="00C31480">
          <w:rPr>
            <w:rFonts w:cs="Calibri"/>
            <w:b/>
            <w:bCs/>
            <w:spacing w:val="-1"/>
            <w:u w:val="single"/>
          </w:rPr>
          <w:delText>l</w:delText>
        </w:r>
        <w:r w:rsidRPr="00D004EC" w:rsidDel="00C31480">
          <w:rPr>
            <w:rFonts w:cs="Calibri"/>
            <w:b/>
            <w:bCs/>
            <w:u w:val="single"/>
          </w:rPr>
          <w:delText>l</w:delText>
        </w:r>
        <w:r w:rsidRPr="00D004EC" w:rsidDel="00C31480">
          <w:rPr>
            <w:spacing w:val="7"/>
            <w:u w:val="single"/>
          </w:rPr>
          <w:delText xml:space="preserve"> </w:delText>
        </w:r>
        <w:r w:rsidRPr="00D004EC" w:rsidDel="00C31480">
          <w:rPr>
            <w:rFonts w:cs="Calibri"/>
            <w:b/>
            <w:bCs/>
            <w:spacing w:val="-1"/>
            <w:u w:val="single"/>
          </w:rPr>
          <w:delText>g</w:delText>
        </w:r>
        <w:r w:rsidRPr="00D004EC" w:rsidDel="00C31480">
          <w:rPr>
            <w:rFonts w:cs="Calibri"/>
            <w:b/>
            <w:bCs/>
            <w:u w:val="single"/>
          </w:rPr>
          <w:delText>o</w:delText>
        </w:r>
        <w:r w:rsidRPr="00D004EC" w:rsidDel="00C31480">
          <w:rPr>
            <w:spacing w:val="4"/>
            <w:u w:val="single"/>
          </w:rPr>
          <w:delText xml:space="preserve"> </w:delText>
        </w:r>
        <w:r w:rsidRPr="00D004EC" w:rsidDel="00C31480">
          <w:rPr>
            <w:rFonts w:cs="Calibri"/>
            <w:b/>
            <w:bCs/>
            <w:u w:val="single"/>
          </w:rPr>
          <w:delText>i</w:delText>
        </w:r>
        <w:r w:rsidRPr="00D004EC" w:rsidDel="00C31480">
          <w:rPr>
            <w:rFonts w:cs="Calibri"/>
            <w:b/>
            <w:bCs/>
            <w:spacing w:val="1"/>
            <w:u w:val="single"/>
          </w:rPr>
          <w:delText>n</w:delText>
        </w:r>
        <w:r w:rsidRPr="00D004EC" w:rsidDel="00C31480">
          <w:rPr>
            <w:rFonts w:cs="Calibri"/>
            <w:b/>
            <w:bCs/>
            <w:spacing w:val="-1"/>
            <w:u w:val="single"/>
          </w:rPr>
          <w:delText>t</w:delText>
        </w:r>
        <w:r w:rsidRPr="00D004EC" w:rsidDel="00C31480">
          <w:rPr>
            <w:rFonts w:cs="Calibri"/>
            <w:b/>
            <w:bCs/>
            <w:u w:val="single"/>
          </w:rPr>
          <w:delText>o</w:delText>
        </w:r>
        <w:r w:rsidRPr="00D004EC" w:rsidDel="00C31480">
          <w:rPr>
            <w:spacing w:val="7"/>
            <w:u w:val="single"/>
          </w:rPr>
          <w:delText xml:space="preserve"> </w:delText>
        </w:r>
        <w:r w:rsidRPr="00D004EC" w:rsidDel="00C31480">
          <w:rPr>
            <w:rFonts w:cs="Calibri"/>
            <w:b/>
            <w:bCs/>
            <w:u w:val="single"/>
          </w:rPr>
          <w:delText>ef</w:delText>
        </w:r>
        <w:r w:rsidRPr="00D004EC" w:rsidDel="00C31480">
          <w:rPr>
            <w:rFonts w:cs="Calibri"/>
            <w:b/>
            <w:bCs/>
            <w:spacing w:val="-2"/>
            <w:u w:val="single"/>
          </w:rPr>
          <w:delText>f</w:delText>
        </w:r>
        <w:r w:rsidRPr="00D004EC" w:rsidDel="00C31480">
          <w:rPr>
            <w:rFonts w:cs="Calibri"/>
            <w:b/>
            <w:bCs/>
            <w:u w:val="single"/>
          </w:rPr>
          <w:delText>ect</w:delText>
        </w:r>
        <w:r w:rsidRPr="00D004EC" w:rsidDel="00C31480">
          <w:rPr>
            <w:spacing w:val="3"/>
            <w:u w:val="single"/>
          </w:rPr>
          <w:delText xml:space="preserve"> </w:delText>
        </w:r>
        <w:r w:rsidRPr="00D004EC" w:rsidDel="00C31480">
          <w:rPr>
            <w:rFonts w:cs="Calibri"/>
            <w:b/>
            <w:bCs/>
            <w:u w:val="single"/>
          </w:rPr>
          <w:delText>during</w:delText>
        </w:r>
        <w:r w:rsidRPr="00D004EC" w:rsidDel="00C31480">
          <w:rPr>
            <w:spacing w:val="4"/>
            <w:u w:val="single"/>
          </w:rPr>
          <w:delText xml:space="preserve"> </w:delText>
        </w:r>
        <w:r w:rsidRPr="00D004EC" w:rsidDel="00C31480">
          <w:rPr>
            <w:rFonts w:cs="Calibri"/>
            <w:b/>
            <w:bCs/>
            <w:spacing w:val="1"/>
            <w:u w:val="single"/>
          </w:rPr>
          <w:delText>t</w:delText>
        </w:r>
        <w:r w:rsidRPr="00D004EC" w:rsidDel="00C31480">
          <w:rPr>
            <w:rFonts w:cs="Calibri"/>
            <w:b/>
            <w:bCs/>
            <w:u w:val="single"/>
          </w:rPr>
          <w:delText>he</w:delText>
        </w:r>
        <w:r w:rsidRPr="00D004EC" w:rsidDel="00C31480">
          <w:rPr>
            <w:spacing w:val="7"/>
            <w:u w:val="single"/>
          </w:rPr>
          <w:delText xml:space="preserve"> </w:delText>
        </w:r>
        <w:r w:rsidRPr="00D004EC" w:rsidDel="00C31480">
          <w:rPr>
            <w:rFonts w:cs="Calibri"/>
            <w:b/>
            <w:bCs/>
            <w:u w:val="single"/>
          </w:rPr>
          <w:delText>2</w:delText>
        </w:r>
        <w:r w:rsidRPr="00D004EC" w:rsidDel="00C31480">
          <w:rPr>
            <w:rFonts w:cs="Calibri"/>
            <w:b/>
            <w:bCs/>
            <w:spacing w:val="-1"/>
            <w:u w:val="single"/>
          </w:rPr>
          <w:delText>0</w:delText>
        </w:r>
        <w:r w:rsidRPr="00D004EC" w:rsidDel="00C31480">
          <w:rPr>
            <w:rFonts w:cs="Calibri"/>
            <w:b/>
            <w:bCs/>
            <w:u w:val="single"/>
          </w:rPr>
          <w:delText>1</w:delText>
        </w:r>
        <w:r w:rsidRPr="00D004EC" w:rsidDel="00C31480">
          <w:rPr>
            <w:rFonts w:cs="Calibri"/>
            <w:b/>
            <w:bCs/>
            <w:spacing w:val="5"/>
            <w:u w:val="single"/>
          </w:rPr>
          <w:delText>5</w:delText>
        </w:r>
        <w:r w:rsidRPr="00D004EC" w:rsidDel="00C31480">
          <w:rPr>
            <w:rFonts w:cs="Calibri"/>
            <w:b/>
            <w:bCs/>
            <w:u w:val="single"/>
          </w:rPr>
          <w:delText>-16</w:delText>
        </w:r>
        <w:r w:rsidRPr="00D004EC" w:rsidDel="00C31480">
          <w:rPr>
            <w:spacing w:val="5"/>
            <w:u w:val="single"/>
          </w:rPr>
          <w:delText xml:space="preserve"> </w:delText>
        </w:r>
        <w:r w:rsidRPr="00D004EC" w:rsidDel="00C31480">
          <w:rPr>
            <w:rFonts w:cs="Calibri"/>
            <w:b/>
            <w:bCs/>
            <w:spacing w:val="-3"/>
            <w:u w:val="single"/>
          </w:rPr>
          <w:delText>S</w:delText>
        </w:r>
        <w:r w:rsidRPr="00D004EC" w:rsidDel="00C31480">
          <w:rPr>
            <w:rFonts w:cs="Calibri"/>
            <w:b/>
            <w:bCs/>
            <w:u w:val="single"/>
          </w:rPr>
          <w:delText>cho</w:delText>
        </w:r>
        <w:r w:rsidRPr="00D004EC" w:rsidDel="00C31480">
          <w:rPr>
            <w:rFonts w:cs="Calibri"/>
            <w:b/>
            <w:bCs/>
            <w:spacing w:val="1"/>
            <w:u w:val="single"/>
          </w:rPr>
          <w:delText>o</w:delText>
        </w:r>
        <w:r w:rsidRPr="00D004EC" w:rsidDel="00C31480">
          <w:rPr>
            <w:rFonts w:cs="Calibri"/>
            <w:b/>
            <w:bCs/>
            <w:u w:val="single"/>
          </w:rPr>
          <w:delText>l</w:delText>
        </w:r>
        <w:r w:rsidRPr="00D004EC" w:rsidDel="00C31480">
          <w:rPr>
            <w:spacing w:val="5"/>
            <w:u w:val="single"/>
          </w:rPr>
          <w:delText xml:space="preserve"> </w:delText>
        </w:r>
        <w:r w:rsidRPr="00D004EC" w:rsidDel="00C31480">
          <w:rPr>
            <w:rFonts w:cs="Calibri"/>
            <w:b/>
            <w:bCs/>
            <w:u w:val="single"/>
          </w:rPr>
          <w:delText>Y</w:delText>
        </w:r>
        <w:r w:rsidRPr="00D004EC" w:rsidDel="00C31480">
          <w:rPr>
            <w:rFonts w:cs="Calibri"/>
            <w:b/>
            <w:bCs/>
            <w:spacing w:val="-2"/>
            <w:u w:val="single"/>
          </w:rPr>
          <w:delText>e</w:delText>
        </w:r>
        <w:r w:rsidRPr="00D004EC" w:rsidDel="00C31480">
          <w:rPr>
            <w:rFonts w:cs="Calibri"/>
            <w:b/>
            <w:bCs/>
            <w:u w:val="single"/>
          </w:rPr>
          <w:delText>ar</w:delText>
        </w:r>
        <w:r w:rsidRPr="00D004EC" w:rsidDel="00C31480">
          <w:rPr>
            <w:rFonts w:cs="Calibri"/>
            <w:u w:val="single"/>
          </w:rPr>
          <w:delText xml:space="preserve"> </w:delText>
        </w:r>
        <w:r w:rsidRPr="00D004EC" w:rsidDel="00C31480">
          <w:rPr>
            <w:rFonts w:cs="Calibri"/>
            <w:b/>
            <w:bCs/>
            <w:u w:val="single"/>
          </w:rPr>
          <w:delText>for</w:delText>
        </w:r>
        <w:r w:rsidRPr="00D004EC" w:rsidDel="00C31480">
          <w:rPr>
            <w:spacing w:val="-7"/>
            <w:u w:val="single"/>
          </w:rPr>
          <w:delText xml:space="preserve"> </w:delText>
        </w:r>
        <w:r w:rsidRPr="00D004EC" w:rsidDel="00C31480">
          <w:rPr>
            <w:rFonts w:cs="Calibri"/>
            <w:b/>
            <w:bCs/>
            <w:u w:val="single"/>
          </w:rPr>
          <w:delText>p</w:delText>
        </w:r>
        <w:r w:rsidRPr="00D004EC" w:rsidDel="00C31480">
          <w:rPr>
            <w:rFonts w:cs="Calibri"/>
            <w:b/>
            <w:bCs/>
            <w:spacing w:val="-2"/>
            <w:u w:val="single"/>
          </w:rPr>
          <w:delText>e</w:delText>
        </w:r>
        <w:r w:rsidRPr="00D004EC" w:rsidDel="00C31480">
          <w:rPr>
            <w:rFonts w:cs="Calibri"/>
            <w:b/>
            <w:bCs/>
            <w:spacing w:val="1"/>
            <w:u w:val="single"/>
          </w:rPr>
          <w:delText>r</w:delText>
        </w:r>
        <w:r w:rsidRPr="00D004EC" w:rsidDel="00C31480">
          <w:rPr>
            <w:rFonts w:cs="Calibri"/>
            <w:b/>
            <w:bCs/>
            <w:u w:val="single"/>
          </w:rPr>
          <w:delText>s</w:delText>
        </w:r>
        <w:r w:rsidRPr="00D004EC" w:rsidDel="00C31480">
          <w:rPr>
            <w:rFonts w:cs="Calibri"/>
            <w:b/>
            <w:bCs/>
            <w:spacing w:val="-1"/>
            <w:u w:val="single"/>
          </w:rPr>
          <w:delText>o</w:delText>
        </w:r>
        <w:r w:rsidRPr="00D004EC" w:rsidDel="00C31480">
          <w:rPr>
            <w:rFonts w:cs="Calibri"/>
            <w:b/>
            <w:bCs/>
            <w:u w:val="single"/>
          </w:rPr>
          <w:delText>nn</w:delText>
        </w:r>
        <w:r w:rsidRPr="00D004EC" w:rsidDel="00C31480">
          <w:rPr>
            <w:rFonts w:cs="Calibri"/>
            <w:b/>
            <w:bCs/>
            <w:spacing w:val="-1"/>
            <w:u w:val="single"/>
          </w:rPr>
          <w:delText>e</w:delText>
        </w:r>
        <w:r w:rsidRPr="00D004EC" w:rsidDel="00C31480">
          <w:rPr>
            <w:rFonts w:cs="Calibri"/>
            <w:b/>
            <w:bCs/>
            <w:u w:val="single"/>
          </w:rPr>
          <w:delText>l</w:delText>
        </w:r>
        <w:r w:rsidRPr="00D004EC" w:rsidDel="00C31480">
          <w:rPr>
            <w:spacing w:val="-7"/>
            <w:u w:val="single"/>
          </w:rPr>
          <w:delText xml:space="preserve"> </w:delText>
        </w:r>
        <w:r w:rsidRPr="00D004EC" w:rsidDel="00C31480">
          <w:rPr>
            <w:rFonts w:cs="Calibri"/>
            <w:b/>
            <w:bCs/>
            <w:u w:val="single"/>
          </w:rPr>
          <w:delText>de</w:delText>
        </w:r>
        <w:r w:rsidRPr="00D004EC" w:rsidDel="00C31480">
          <w:rPr>
            <w:rFonts w:cs="Calibri"/>
            <w:b/>
            <w:bCs/>
            <w:spacing w:val="-2"/>
            <w:u w:val="single"/>
          </w:rPr>
          <w:delText>c</w:delText>
        </w:r>
        <w:r w:rsidRPr="00D004EC" w:rsidDel="00C31480">
          <w:rPr>
            <w:rFonts w:cs="Calibri"/>
            <w:b/>
            <w:bCs/>
            <w:u w:val="single"/>
          </w:rPr>
          <w:delText>i</w:delText>
        </w:r>
        <w:r w:rsidRPr="00D004EC" w:rsidDel="00C31480">
          <w:rPr>
            <w:rFonts w:cs="Calibri"/>
            <w:b/>
            <w:bCs/>
            <w:spacing w:val="1"/>
            <w:u w:val="single"/>
          </w:rPr>
          <w:delText>s</w:delText>
        </w:r>
        <w:r w:rsidRPr="00D004EC" w:rsidDel="00C31480">
          <w:rPr>
            <w:rFonts w:cs="Calibri"/>
            <w:b/>
            <w:bCs/>
            <w:spacing w:val="-2"/>
            <w:u w:val="single"/>
          </w:rPr>
          <w:delText>io</w:delText>
        </w:r>
        <w:r w:rsidRPr="00D004EC" w:rsidDel="00C31480">
          <w:rPr>
            <w:rFonts w:cs="Calibri"/>
            <w:b/>
            <w:bCs/>
            <w:u w:val="single"/>
          </w:rPr>
          <w:delText>n</w:delText>
        </w:r>
        <w:r w:rsidRPr="00D004EC" w:rsidDel="00C31480">
          <w:rPr>
            <w:rFonts w:cs="Calibri"/>
            <w:b/>
            <w:bCs/>
            <w:spacing w:val="1"/>
            <w:u w:val="single"/>
          </w:rPr>
          <w:delText>s</w:delText>
        </w:r>
        <w:r w:rsidRPr="00D004EC" w:rsidDel="00C31480">
          <w:rPr>
            <w:rFonts w:cs="Calibri"/>
            <w:b/>
            <w:bCs/>
            <w:u w:val="single"/>
          </w:rPr>
          <w:delText>.</w:delText>
        </w:r>
      </w:del>
    </w:p>
    <w:p w:rsidR="00D004EC" w:rsidDel="00CA7731" w:rsidRDefault="00D004EC" w:rsidP="00D004EC">
      <w:pPr>
        <w:widowControl w:val="0"/>
        <w:autoSpaceDE w:val="0"/>
        <w:autoSpaceDN w:val="0"/>
        <w:adjustRightInd w:val="0"/>
        <w:spacing w:before="16" w:line="276" w:lineRule="auto"/>
        <w:ind w:right="79"/>
        <w:jc w:val="both"/>
        <w:rPr>
          <w:del w:id="673" w:author="Smith, Katrena" w:date="2015-06-07T15:37:00Z"/>
          <w:rFonts w:cs="Calibri"/>
          <w:u w:val="single"/>
        </w:rPr>
      </w:pPr>
    </w:p>
    <w:p w:rsidR="00194CBF" w:rsidRDefault="00194CBF" w:rsidP="00D004EC">
      <w:pPr>
        <w:widowControl w:val="0"/>
        <w:autoSpaceDE w:val="0"/>
        <w:autoSpaceDN w:val="0"/>
        <w:adjustRightInd w:val="0"/>
        <w:spacing w:before="16"/>
        <w:ind w:right="72"/>
        <w:jc w:val="both"/>
        <w:rPr>
          <w:rFonts w:cs="Calibri"/>
        </w:rPr>
      </w:pPr>
      <w:r w:rsidRPr="00D004EC">
        <w:rPr>
          <w:rFonts w:cs="Calibri"/>
        </w:rPr>
        <w:t>The</w:t>
      </w:r>
      <w:r w:rsidRPr="00D004EC">
        <w:rPr>
          <w:rFonts w:cs="Calibri"/>
          <w:spacing w:val="3"/>
        </w:rPr>
        <w:t xml:space="preserve"> </w:t>
      </w:r>
      <w:r w:rsidRPr="00D004EC">
        <w:rPr>
          <w:rFonts w:cs="Calibri"/>
        </w:rPr>
        <w:t>f</w:t>
      </w:r>
      <w:r w:rsidRPr="00D004EC">
        <w:rPr>
          <w:rFonts w:cs="Calibri"/>
          <w:spacing w:val="1"/>
        </w:rPr>
        <w:t>o</w:t>
      </w:r>
      <w:r w:rsidRPr="00D004EC">
        <w:rPr>
          <w:rFonts w:cs="Calibri"/>
        </w:rPr>
        <w:t>l</w:t>
      </w:r>
      <w:r w:rsidRPr="00D004EC">
        <w:rPr>
          <w:rFonts w:cs="Calibri"/>
          <w:spacing w:val="-3"/>
        </w:rPr>
        <w:t>l</w:t>
      </w:r>
      <w:r w:rsidRPr="00D004EC">
        <w:rPr>
          <w:rFonts w:cs="Calibri"/>
          <w:spacing w:val="-1"/>
        </w:rPr>
        <w:t>o</w:t>
      </w:r>
      <w:r w:rsidRPr="00D004EC">
        <w:rPr>
          <w:rFonts w:cs="Calibri"/>
        </w:rPr>
        <w:t>wing</w:t>
      </w:r>
      <w:r w:rsidRPr="00D004EC">
        <w:rPr>
          <w:rFonts w:cs="Calibri"/>
          <w:spacing w:val="3"/>
        </w:rPr>
        <w:t xml:space="preserve"> </w:t>
      </w:r>
      <w:r w:rsidRPr="00D004EC">
        <w:rPr>
          <w:rFonts w:cs="Calibri"/>
          <w:spacing w:val="-1"/>
        </w:rPr>
        <w:t>p</w:t>
      </w:r>
      <w:r w:rsidRPr="00D004EC">
        <w:rPr>
          <w:rFonts w:cs="Calibri"/>
          <w:spacing w:val="-3"/>
        </w:rPr>
        <w:t>r</w:t>
      </w:r>
      <w:r w:rsidRPr="00D004EC">
        <w:rPr>
          <w:rFonts w:cs="Calibri"/>
          <w:spacing w:val="-1"/>
        </w:rPr>
        <w:t>o</w:t>
      </w:r>
      <w:r w:rsidRPr="00D004EC">
        <w:rPr>
          <w:rFonts w:cs="Calibri"/>
          <w:spacing w:val="1"/>
        </w:rPr>
        <w:t>v</w:t>
      </w:r>
      <w:r w:rsidRPr="00D004EC">
        <w:rPr>
          <w:rFonts w:cs="Calibri"/>
        </w:rPr>
        <w:t>i</w:t>
      </w:r>
      <w:r w:rsidRPr="00D004EC">
        <w:rPr>
          <w:rFonts w:cs="Calibri"/>
          <w:spacing w:val="-1"/>
        </w:rPr>
        <w:t>d</w:t>
      </w:r>
      <w:r w:rsidRPr="00D004EC">
        <w:rPr>
          <w:rFonts w:cs="Calibri"/>
        </w:rPr>
        <w:t>e</w:t>
      </w:r>
      <w:r w:rsidR="00D004EC">
        <w:rPr>
          <w:rFonts w:cs="Calibri"/>
        </w:rPr>
        <w:t>d</w:t>
      </w:r>
      <w:r w:rsidRPr="00D004EC">
        <w:rPr>
          <w:rFonts w:cs="Calibri"/>
          <w:spacing w:val="3"/>
        </w:rPr>
        <w:t xml:space="preserve"> </w:t>
      </w:r>
      <w:r w:rsidRPr="00D004EC">
        <w:rPr>
          <w:rFonts w:cs="Calibri"/>
        </w:rPr>
        <w:t>a</w:t>
      </w:r>
      <w:r w:rsidRPr="00D004EC">
        <w:rPr>
          <w:rFonts w:cs="Calibri"/>
          <w:spacing w:val="2"/>
        </w:rPr>
        <w:t xml:space="preserve"> </w:t>
      </w:r>
      <w:r w:rsidRPr="00D004EC">
        <w:rPr>
          <w:rFonts w:cs="Calibri"/>
          <w:spacing w:val="-3"/>
        </w:rPr>
        <w:t>d</w:t>
      </w:r>
      <w:r w:rsidRPr="00D004EC">
        <w:rPr>
          <w:rFonts w:cs="Calibri"/>
        </w:rPr>
        <w:t>e</w:t>
      </w:r>
      <w:r w:rsidRPr="00D004EC">
        <w:rPr>
          <w:rFonts w:cs="Calibri"/>
          <w:spacing w:val="1"/>
        </w:rPr>
        <w:t>t</w:t>
      </w:r>
      <w:r w:rsidRPr="00D004EC">
        <w:rPr>
          <w:rFonts w:cs="Calibri"/>
        </w:rPr>
        <w:t>ai</w:t>
      </w:r>
      <w:r w:rsidRPr="00D004EC">
        <w:rPr>
          <w:rFonts w:cs="Calibri"/>
          <w:spacing w:val="-1"/>
        </w:rPr>
        <w:t>l</w:t>
      </w:r>
      <w:r w:rsidRPr="00D004EC">
        <w:rPr>
          <w:rFonts w:cs="Calibri"/>
        </w:rPr>
        <w:t xml:space="preserve">ed </w:t>
      </w:r>
      <w:r w:rsidRPr="00D004EC">
        <w:rPr>
          <w:rFonts w:cs="Calibri"/>
          <w:spacing w:val="-1"/>
        </w:rPr>
        <w:t>o</w:t>
      </w:r>
      <w:r w:rsidRPr="00D004EC">
        <w:rPr>
          <w:rFonts w:cs="Calibri"/>
          <w:spacing w:val="1"/>
        </w:rPr>
        <w:t>v</w:t>
      </w:r>
      <w:r w:rsidRPr="00D004EC">
        <w:rPr>
          <w:rFonts w:cs="Calibri"/>
        </w:rPr>
        <w:t>e</w:t>
      </w:r>
      <w:r w:rsidRPr="00D004EC">
        <w:rPr>
          <w:rFonts w:cs="Calibri"/>
          <w:spacing w:val="-2"/>
        </w:rPr>
        <w:t>r</w:t>
      </w:r>
      <w:r w:rsidRPr="00D004EC">
        <w:rPr>
          <w:rFonts w:cs="Calibri"/>
          <w:spacing w:val="1"/>
        </w:rPr>
        <w:t>v</w:t>
      </w:r>
      <w:r w:rsidRPr="00D004EC">
        <w:rPr>
          <w:rFonts w:cs="Calibri"/>
        </w:rPr>
        <w:t>iew</w:t>
      </w:r>
      <w:r w:rsidRPr="00D004EC">
        <w:rPr>
          <w:rFonts w:cs="Calibri"/>
          <w:spacing w:val="1"/>
        </w:rPr>
        <w:t xml:space="preserve"> </w:t>
      </w:r>
      <w:r w:rsidRPr="00D004EC">
        <w:rPr>
          <w:rFonts w:cs="Calibri"/>
          <w:spacing w:val="-1"/>
        </w:rPr>
        <w:t>o</w:t>
      </w:r>
      <w:r w:rsidRPr="00D004EC">
        <w:rPr>
          <w:rFonts w:cs="Calibri"/>
        </w:rPr>
        <w:t>f</w:t>
      </w:r>
      <w:r w:rsidRPr="00D004EC">
        <w:rPr>
          <w:rFonts w:cs="Calibri"/>
          <w:spacing w:val="3"/>
        </w:rPr>
        <w:t xml:space="preserve"> </w:t>
      </w:r>
      <w:r w:rsidRPr="00D004EC">
        <w:rPr>
          <w:rFonts w:cs="Calibri"/>
        </w:rPr>
        <w:t xml:space="preserve">the </w:t>
      </w:r>
      <w:r w:rsidRPr="00D004EC">
        <w:rPr>
          <w:rFonts w:cs="Calibri"/>
          <w:spacing w:val="1"/>
        </w:rPr>
        <w:t>v</w:t>
      </w:r>
      <w:r w:rsidRPr="00D004EC">
        <w:rPr>
          <w:rFonts w:cs="Calibri"/>
        </w:rPr>
        <w:t>ar</w:t>
      </w:r>
      <w:r w:rsidRPr="00D004EC">
        <w:rPr>
          <w:rFonts w:cs="Calibri"/>
          <w:spacing w:val="-1"/>
        </w:rPr>
        <w:t>i</w:t>
      </w:r>
      <w:r w:rsidRPr="00D004EC">
        <w:rPr>
          <w:rFonts w:cs="Calibri"/>
          <w:spacing w:val="1"/>
        </w:rPr>
        <w:t>o</w:t>
      </w:r>
      <w:r w:rsidRPr="00D004EC">
        <w:rPr>
          <w:rFonts w:cs="Calibri"/>
          <w:spacing w:val="-1"/>
        </w:rPr>
        <w:t>u</w:t>
      </w:r>
      <w:r w:rsidRPr="00D004EC">
        <w:rPr>
          <w:rFonts w:cs="Calibri"/>
        </w:rPr>
        <w:t>s s</w:t>
      </w:r>
      <w:r w:rsidRPr="00D004EC">
        <w:rPr>
          <w:rFonts w:cs="Calibri"/>
          <w:spacing w:val="1"/>
        </w:rPr>
        <w:t>o</w:t>
      </w:r>
      <w:r w:rsidRPr="00D004EC">
        <w:rPr>
          <w:rFonts w:cs="Calibri"/>
          <w:spacing w:val="-1"/>
        </w:rPr>
        <w:t>u</w:t>
      </w:r>
      <w:r w:rsidRPr="00D004EC">
        <w:rPr>
          <w:rFonts w:cs="Calibri"/>
          <w:spacing w:val="-3"/>
        </w:rPr>
        <w:t>r</w:t>
      </w:r>
      <w:r w:rsidRPr="00D004EC">
        <w:rPr>
          <w:rFonts w:cs="Calibri"/>
        </w:rPr>
        <w:t>ces</w:t>
      </w:r>
      <w:r w:rsidRPr="00D004EC">
        <w:rPr>
          <w:rFonts w:cs="Calibri"/>
          <w:spacing w:val="1"/>
        </w:rPr>
        <w:t xml:space="preserve"> o</w:t>
      </w:r>
      <w:r w:rsidRPr="00D004EC">
        <w:rPr>
          <w:rFonts w:cs="Calibri"/>
        </w:rPr>
        <w:t>f e</w:t>
      </w:r>
      <w:r w:rsidRPr="00D004EC">
        <w:rPr>
          <w:rFonts w:cs="Calibri"/>
          <w:spacing w:val="-1"/>
        </w:rPr>
        <w:t>v</w:t>
      </w:r>
      <w:r w:rsidRPr="00D004EC">
        <w:rPr>
          <w:rFonts w:cs="Calibri"/>
        </w:rPr>
        <w:t>i</w:t>
      </w:r>
      <w:r w:rsidRPr="00D004EC">
        <w:rPr>
          <w:rFonts w:cs="Calibri"/>
          <w:spacing w:val="-1"/>
        </w:rPr>
        <w:t>d</w:t>
      </w:r>
      <w:r w:rsidRPr="00D004EC">
        <w:rPr>
          <w:rFonts w:cs="Calibri"/>
        </w:rPr>
        <w:t>ence</w:t>
      </w:r>
      <w:r w:rsidRPr="00D004EC">
        <w:rPr>
          <w:rFonts w:cs="Calibri"/>
          <w:spacing w:val="3"/>
        </w:rPr>
        <w:t xml:space="preserve"> </w:t>
      </w:r>
      <w:r w:rsidRPr="00D004EC">
        <w:rPr>
          <w:rFonts w:cs="Calibri"/>
          <w:spacing w:val="-1"/>
        </w:rPr>
        <w:t>u</w:t>
      </w:r>
      <w:r w:rsidRPr="00D004EC">
        <w:rPr>
          <w:rFonts w:cs="Calibri"/>
        </w:rPr>
        <w:t>sed to</w:t>
      </w:r>
      <w:r w:rsidRPr="00D004EC">
        <w:rPr>
          <w:rFonts w:cs="Calibri"/>
          <w:spacing w:val="2"/>
        </w:rPr>
        <w:t xml:space="preserve"> </w:t>
      </w:r>
      <w:r w:rsidRPr="00D004EC">
        <w:rPr>
          <w:rFonts w:cs="Calibri"/>
        </w:rPr>
        <w:t>i</w:t>
      </w:r>
      <w:r w:rsidRPr="00D004EC">
        <w:rPr>
          <w:rFonts w:cs="Calibri"/>
          <w:spacing w:val="-1"/>
        </w:rPr>
        <w:t>n</w:t>
      </w:r>
      <w:r w:rsidRPr="00D004EC">
        <w:rPr>
          <w:rFonts w:cs="Calibri"/>
        </w:rPr>
        <w:t>f</w:t>
      </w:r>
      <w:r w:rsidRPr="00D004EC">
        <w:rPr>
          <w:rFonts w:cs="Calibri"/>
          <w:spacing w:val="1"/>
        </w:rPr>
        <w:t>o</w:t>
      </w:r>
      <w:r w:rsidRPr="00D004EC">
        <w:rPr>
          <w:rFonts w:cs="Calibri"/>
          <w:spacing w:val="-3"/>
        </w:rPr>
        <w:t>r</w:t>
      </w:r>
      <w:r w:rsidRPr="00D004EC">
        <w:rPr>
          <w:rFonts w:cs="Calibri"/>
        </w:rPr>
        <w:t>m</w:t>
      </w:r>
      <w:r w:rsidRPr="00D004EC">
        <w:rPr>
          <w:rFonts w:cs="Calibri"/>
          <w:spacing w:val="4"/>
        </w:rPr>
        <w:t xml:space="preserve"> </w:t>
      </w:r>
      <w:r w:rsidRPr="00D004EC">
        <w:rPr>
          <w:rFonts w:cs="Calibri"/>
        </w:rPr>
        <w:t>St</w:t>
      </w:r>
      <w:r w:rsidRPr="00D004EC">
        <w:rPr>
          <w:rFonts w:cs="Calibri"/>
          <w:spacing w:val="-3"/>
        </w:rPr>
        <w:t>u</w:t>
      </w:r>
      <w:r w:rsidRPr="00D004EC">
        <w:rPr>
          <w:rFonts w:cs="Calibri"/>
          <w:spacing w:val="-1"/>
        </w:rPr>
        <w:t>d</w:t>
      </w:r>
      <w:r w:rsidRPr="00D004EC">
        <w:rPr>
          <w:rFonts w:cs="Calibri"/>
        </w:rPr>
        <w:t>ent</w:t>
      </w:r>
      <w:r w:rsidRPr="00D004EC">
        <w:rPr>
          <w:rFonts w:cs="Calibri"/>
          <w:spacing w:val="3"/>
        </w:rPr>
        <w:t xml:space="preserve"> </w:t>
      </w:r>
      <w:r w:rsidRPr="00D004EC">
        <w:rPr>
          <w:rFonts w:cs="Calibri"/>
        </w:rPr>
        <w:t>Gr</w:t>
      </w:r>
      <w:r w:rsidRPr="00D004EC">
        <w:rPr>
          <w:rFonts w:cs="Calibri"/>
          <w:spacing w:val="-2"/>
        </w:rPr>
        <w:t>o</w:t>
      </w:r>
      <w:r w:rsidRPr="00D004EC">
        <w:rPr>
          <w:rFonts w:cs="Calibri"/>
        </w:rPr>
        <w:t>w</w:t>
      </w:r>
      <w:r w:rsidRPr="00D004EC">
        <w:rPr>
          <w:rFonts w:cs="Calibri"/>
          <w:spacing w:val="-2"/>
        </w:rPr>
        <w:t>t</w:t>
      </w:r>
      <w:r w:rsidRPr="00D004EC">
        <w:rPr>
          <w:rFonts w:cs="Calibri"/>
        </w:rPr>
        <w:t>h Rati</w:t>
      </w:r>
      <w:r w:rsidRPr="00D004EC">
        <w:rPr>
          <w:rFonts w:cs="Calibri"/>
          <w:spacing w:val="-1"/>
        </w:rPr>
        <w:t>ng</w:t>
      </w:r>
      <w:r w:rsidRPr="00D004EC">
        <w:rPr>
          <w:rFonts w:cs="Calibri"/>
        </w:rPr>
        <w:t>s</w:t>
      </w:r>
      <w:r w:rsidR="00D004EC">
        <w:rPr>
          <w:rFonts w:cs="Calibri"/>
        </w:rPr>
        <w:t>, including the mandates of 704 KAR 3:370 section 10(8)</w:t>
      </w:r>
      <w:r w:rsidRPr="00D004EC">
        <w:rPr>
          <w:rFonts w:cs="Calibri"/>
        </w:rPr>
        <w:t>.  Ass</w:t>
      </w:r>
      <w:r w:rsidRPr="00D004EC">
        <w:rPr>
          <w:rFonts w:cs="Calibri"/>
          <w:spacing w:val="-1"/>
        </w:rPr>
        <w:t>i</w:t>
      </w:r>
      <w:r w:rsidRPr="00D004EC">
        <w:rPr>
          <w:rFonts w:cs="Calibri"/>
        </w:rPr>
        <w:t>sta</w:t>
      </w:r>
      <w:r w:rsidRPr="00D004EC">
        <w:rPr>
          <w:rFonts w:cs="Calibri"/>
          <w:spacing w:val="-3"/>
        </w:rPr>
        <w:t>n</w:t>
      </w:r>
      <w:r w:rsidRPr="00D004EC">
        <w:rPr>
          <w:rFonts w:cs="Calibri"/>
        </w:rPr>
        <w:t xml:space="preserve">t </w:t>
      </w:r>
      <w:r w:rsidRPr="00D004EC">
        <w:rPr>
          <w:rFonts w:cs="Calibri"/>
          <w:spacing w:val="1"/>
        </w:rPr>
        <w:t>P</w:t>
      </w:r>
      <w:r w:rsidRPr="00D004EC">
        <w:rPr>
          <w:rFonts w:cs="Calibri"/>
        </w:rPr>
        <w:t>ri</w:t>
      </w:r>
      <w:r w:rsidRPr="00D004EC">
        <w:rPr>
          <w:rFonts w:cs="Calibri"/>
          <w:spacing w:val="-1"/>
        </w:rPr>
        <w:t>n</w:t>
      </w:r>
      <w:r w:rsidRPr="00D004EC">
        <w:rPr>
          <w:rFonts w:cs="Calibri"/>
        </w:rPr>
        <w:t>ci</w:t>
      </w:r>
      <w:r w:rsidRPr="00D004EC">
        <w:rPr>
          <w:rFonts w:cs="Calibri"/>
          <w:spacing w:val="-1"/>
        </w:rPr>
        <w:t>p</w:t>
      </w:r>
      <w:r w:rsidR="00D004EC">
        <w:rPr>
          <w:rFonts w:cs="Calibri"/>
        </w:rPr>
        <w:t>al</w:t>
      </w:r>
      <w:r w:rsidRPr="00D004EC">
        <w:rPr>
          <w:rFonts w:cs="Calibri"/>
        </w:rPr>
        <w:t xml:space="preserve"> will</w:t>
      </w:r>
      <w:r w:rsidRPr="00D004EC">
        <w:rPr>
          <w:rFonts w:cs="Calibri"/>
          <w:spacing w:val="-3"/>
        </w:rPr>
        <w:t xml:space="preserve"> </w:t>
      </w:r>
      <w:r w:rsidRPr="00D004EC">
        <w:rPr>
          <w:rFonts w:cs="Calibri"/>
        </w:rPr>
        <w:t>in</w:t>
      </w:r>
      <w:r w:rsidRPr="00D004EC">
        <w:rPr>
          <w:rFonts w:cs="Calibri"/>
          <w:spacing w:val="-1"/>
        </w:rPr>
        <w:t>h</w:t>
      </w:r>
      <w:r w:rsidRPr="00D004EC">
        <w:rPr>
          <w:rFonts w:cs="Calibri"/>
        </w:rPr>
        <w:t>erit</w:t>
      </w:r>
      <w:r w:rsidRPr="00D004EC">
        <w:rPr>
          <w:rFonts w:cs="Calibri"/>
          <w:spacing w:val="1"/>
        </w:rPr>
        <w:t xml:space="preserve"> </w:t>
      </w:r>
      <w:r w:rsidRPr="00D004EC">
        <w:rPr>
          <w:rFonts w:cs="Calibri"/>
        </w:rPr>
        <w:t>t</w:t>
      </w:r>
      <w:r w:rsidRPr="00D004EC">
        <w:rPr>
          <w:rFonts w:cs="Calibri"/>
          <w:spacing w:val="-3"/>
        </w:rPr>
        <w:t>h</w:t>
      </w:r>
      <w:r w:rsidRPr="00D004EC">
        <w:rPr>
          <w:rFonts w:cs="Calibri"/>
        </w:rPr>
        <w:t>e</w:t>
      </w:r>
      <w:r w:rsidRPr="00D004EC">
        <w:rPr>
          <w:rFonts w:cs="Calibri"/>
          <w:spacing w:val="1"/>
        </w:rPr>
        <w:t xml:space="preserve"> </w:t>
      </w:r>
      <w:r w:rsidRPr="00D004EC">
        <w:rPr>
          <w:rFonts w:cs="Calibri"/>
          <w:spacing w:val="-3"/>
        </w:rPr>
        <w:t>S</w:t>
      </w:r>
      <w:r w:rsidRPr="00D004EC">
        <w:rPr>
          <w:rFonts w:cs="Calibri"/>
        </w:rPr>
        <w:t>GG (b</w:t>
      </w:r>
      <w:r w:rsidRPr="00D004EC">
        <w:rPr>
          <w:rFonts w:cs="Calibri"/>
          <w:spacing w:val="-2"/>
        </w:rPr>
        <w:t>o</w:t>
      </w:r>
      <w:r w:rsidRPr="00D004EC">
        <w:rPr>
          <w:rFonts w:cs="Calibri"/>
        </w:rPr>
        <w:t>th st</w:t>
      </w:r>
      <w:r w:rsidRPr="00D004EC">
        <w:rPr>
          <w:rFonts w:cs="Calibri"/>
          <w:spacing w:val="-3"/>
        </w:rPr>
        <w:t>a</w:t>
      </w:r>
      <w:r w:rsidRPr="00D004EC">
        <w:rPr>
          <w:rFonts w:cs="Calibri"/>
        </w:rPr>
        <w:t>te</w:t>
      </w:r>
      <w:r w:rsidRPr="00D004EC">
        <w:rPr>
          <w:rFonts w:cs="Calibri"/>
          <w:spacing w:val="1"/>
        </w:rPr>
        <w:t xml:space="preserve"> </w:t>
      </w:r>
      <w:r w:rsidRPr="00D004EC">
        <w:rPr>
          <w:rFonts w:cs="Calibri"/>
        </w:rPr>
        <w:t>and</w:t>
      </w:r>
      <w:r w:rsidRPr="00D004EC">
        <w:rPr>
          <w:rFonts w:cs="Calibri"/>
          <w:spacing w:val="-1"/>
        </w:rPr>
        <w:t xml:space="preserve"> </w:t>
      </w:r>
      <w:r w:rsidRPr="00D004EC">
        <w:rPr>
          <w:rFonts w:cs="Calibri"/>
          <w:spacing w:val="-2"/>
        </w:rPr>
        <w:t>l</w:t>
      </w:r>
      <w:r w:rsidRPr="00D004EC">
        <w:rPr>
          <w:rFonts w:cs="Calibri"/>
          <w:spacing w:val="1"/>
        </w:rPr>
        <w:t>o</w:t>
      </w:r>
      <w:r w:rsidRPr="00D004EC">
        <w:rPr>
          <w:rFonts w:cs="Calibri"/>
        </w:rPr>
        <w:t>cal</w:t>
      </w:r>
      <w:r w:rsidRPr="00D004EC">
        <w:rPr>
          <w:rFonts w:cs="Calibri"/>
          <w:spacing w:val="-2"/>
        </w:rPr>
        <w:t xml:space="preserve"> </w:t>
      </w:r>
      <w:r w:rsidRPr="00D004EC">
        <w:rPr>
          <w:rFonts w:cs="Calibri"/>
        </w:rPr>
        <w:t>c</w:t>
      </w:r>
      <w:r w:rsidRPr="00D004EC">
        <w:rPr>
          <w:rFonts w:cs="Calibri"/>
          <w:spacing w:val="-1"/>
        </w:rPr>
        <w:t>on</w:t>
      </w:r>
      <w:r w:rsidRPr="00D004EC">
        <w:rPr>
          <w:rFonts w:cs="Calibri"/>
        </w:rPr>
        <w:t>tri</w:t>
      </w:r>
      <w:r w:rsidRPr="00D004EC">
        <w:rPr>
          <w:rFonts w:cs="Calibri"/>
          <w:spacing w:val="-1"/>
        </w:rPr>
        <w:t>bu</w:t>
      </w:r>
      <w:r w:rsidRPr="00D004EC">
        <w:rPr>
          <w:rFonts w:cs="Calibri"/>
        </w:rPr>
        <w:t>ti</w:t>
      </w:r>
      <w:r w:rsidRPr="00D004EC">
        <w:rPr>
          <w:rFonts w:cs="Calibri"/>
          <w:spacing w:val="1"/>
        </w:rPr>
        <w:t>o</w:t>
      </w:r>
      <w:r w:rsidRPr="00D004EC">
        <w:rPr>
          <w:rFonts w:cs="Calibri"/>
          <w:spacing w:val="-1"/>
        </w:rPr>
        <w:t>n</w:t>
      </w:r>
      <w:r w:rsidRPr="00D004EC">
        <w:rPr>
          <w:rFonts w:cs="Calibri"/>
        </w:rPr>
        <w:t>s)</w:t>
      </w:r>
      <w:r w:rsidRPr="00D004EC">
        <w:rPr>
          <w:rFonts w:cs="Calibri"/>
          <w:spacing w:val="-1"/>
        </w:rPr>
        <w:t xml:space="preserve"> </w:t>
      </w:r>
      <w:r w:rsidRPr="00D004EC">
        <w:rPr>
          <w:rFonts w:cs="Calibri"/>
          <w:spacing w:val="1"/>
        </w:rPr>
        <w:t>o</w:t>
      </w:r>
      <w:r w:rsidRPr="00D004EC">
        <w:rPr>
          <w:rFonts w:cs="Calibri"/>
        </w:rPr>
        <w:t xml:space="preserve">f </w:t>
      </w:r>
      <w:r w:rsidRPr="00D004EC">
        <w:rPr>
          <w:rFonts w:cs="Calibri"/>
          <w:spacing w:val="1"/>
        </w:rPr>
        <w:t>t</w:t>
      </w:r>
      <w:r w:rsidRPr="00D004EC">
        <w:rPr>
          <w:rFonts w:cs="Calibri"/>
          <w:spacing w:val="-3"/>
        </w:rPr>
        <w:t>h</w:t>
      </w:r>
      <w:r w:rsidRPr="00D004EC">
        <w:rPr>
          <w:rFonts w:cs="Calibri"/>
        </w:rPr>
        <w:t>e</w:t>
      </w:r>
      <w:r w:rsidRPr="00D004EC">
        <w:rPr>
          <w:rFonts w:cs="Calibri"/>
          <w:spacing w:val="-1"/>
        </w:rPr>
        <w:t xml:space="preserve"> </w:t>
      </w:r>
      <w:r w:rsidRPr="00D004EC">
        <w:rPr>
          <w:rFonts w:cs="Calibri"/>
          <w:spacing w:val="1"/>
        </w:rPr>
        <w:t>P</w:t>
      </w:r>
      <w:r w:rsidRPr="00D004EC">
        <w:rPr>
          <w:rFonts w:cs="Calibri"/>
        </w:rPr>
        <w:t>ri</w:t>
      </w:r>
      <w:r w:rsidRPr="00D004EC">
        <w:rPr>
          <w:rFonts w:cs="Calibri"/>
          <w:spacing w:val="-1"/>
        </w:rPr>
        <w:t>n</w:t>
      </w:r>
      <w:r w:rsidRPr="00D004EC">
        <w:rPr>
          <w:rFonts w:cs="Calibri"/>
        </w:rPr>
        <w:t>ci</w:t>
      </w:r>
      <w:r w:rsidRPr="00D004EC">
        <w:rPr>
          <w:rFonts w:cs="Calibri"/>
          <w:spacing w:val="-1"/>
        </w:rPr>
        <w:t>p</w:t>
      </w:r>
      <w:r w:rsidRPr="00D004EC">
        <w:rPr>
          <w:rFonts w:cs="Calibri"/>
          <w:spacing w:val="-3"/>
        </w:rPr>
        <w:t>a</w:t>
      </w:r>
      <w:r w:rsidRPr="00D004EC">
        <w:rPr>
          <w:rFonts w:cs="Calibri"/>
        </w:rPr>
        <w:t>l.</w:t>
      </w:r>
    </w:p>
    <w:p w:rsidR="00D004EC" w:rsidRDefault="00D004EC" w:rsidP="00194CBF">
      <w:pPr>
        <w:widowControl w:val="0"/>
        <w:autoSpaceDE w:val="0"/>
        <w:autoSpaceDN w:val="0"/>
        <w:adjustRightInd w:val="0"/>
        <w:spacing w:before="16" w:line="276" w:lineRule="auto"/>
        <w:ind w:left="100" w:right="79"/>
        <w:jc w:val="both"/>
        <w:rPr>
          <w:rFonts w:cs="Calibri"/>
        </w:rPr>
      </w:pPr>
    </w:p>
    <w:p w:rsidR="00D004EC" w:rsidRPr="00D004EC" w:rsidRDefault="00D004EC" w:rsidP="00D004EC">
      <w:pPr>
        <w:widowControl w:val="0"/>
        <w:autoSpaceDE w:val="0"/>
        <w:autoSpaceDN w:val="0"/>
        <w:adjustRightInd w:val="0"/>
        <w:rPr>
          <w:rFonts w:cs="Calibri"/>
          <w:b/>
        </w:rPr>
      </w:pPr>
      <w:r w:rsidRPr="00D004EC">
        <w:rPr>
          <w:rFonts w:cs="Calibri"/>
          <w:b/>
        </w:rPr>
        <w:t>704 KAR 3:370 Section 10 (8)</w:t>
      </w:r>
    </w:p>
    <w:p w:rsidR="00D004EC" w:rsidRPr="00D004EC" w:rsidRDefault="00D004EC" w:rsidP="00D004EC">
      <w:pPr>
        <w:widowControl w:val="0"/>
        <w:autoSpaceDE w:val="0"/>
        <w:autoSpaceDN w:val="0"/>
        <w:adjustRightInd w:val="0"/>
        <w:rPr>
          <w:rFonts w:cs="Calibri"/>
          <w:b/>
        </w:rPr>
      </w:pPr>
      <w:r w:rsidRPr="00D004EC">
        <w:rPr>
          <w:rFonts w:cs="Arial"/>
          <w:b/>
        </w:rPr>
        <w:t>The overall student growth rating for principals and assistant principals shall be determined as established in this subsection.</w:t>
      </w:r>
    </w:p>
    <w:p w:rsidR="00D004EC" w:rsidRPr="00D004EC" w:rsidRDefault="00D004EC" w:rsidP="00D004EC">
      <w:pPr>
        <w:widowControl w:val="0"/>
        <w:autoSpaceDE w:val="0"/>
        <w:autoSpaceDN w:val="0"/>
        <w:adjustRightInd w:val="0"/>
        <w:ind w:firstLine="360"/>
        <w:rPr>
          <w:rFonts w:cs="Calibri"/>
          <w:b/>
        </w:rPr>
      </w:pPr>
      <w:r w:rsidRPr="00D004EC">
        <w:rPr>
          <w:rFonts w:cs="Arial"/>
          <w:b/>
        </w:rPr>
        <w:t>(a)The student growth measure for principals and assistant principals shall consist of a state contribution and a local contribution.</w:t>
      </w:r>
    </w:p>
    <w:p w:rsidR="00D004EC" w:rsidRPr="00D004EC" w:rsidRDefault="00D004EC" w:rsidP="00D004EC">
      <w:pPr>
        <w:widowControl w:val="0"/>
        <w:autoSpaceDE w:val="0"/>
        <w:autoSpaceDN w:val="0"/>
        <w:adjustRightInd w:val="0"/>
        <w:ind w:firstLine="360"/>
        <w:rPr>
          <w:rFonts w:cs="Calibri"/>
          <w:b/>
        </w:rPr>
      </w:pPr>
      <w:r w:rsidRPr="00D004EC">
        <w:rPr>
          <w:rFonts w:cs="Arial"/>
          <w:b/>
        </w:rPr>
        <w:t>(b) The state contribution for principals and assistant principals shall be based on the degree to which the evaluatee meets the next generation learners goal. A principal’s next generation learners goal shall be the assistant principal’s next generation learners goal as well.</w:t>
      </w:r>
    </w:p>
    <w:p w:rsidR="00D004EC" w:rsidRPr="00D004EC" w:rsidRDefault="00D004EC" w:rsidP="00D004EC">
      <w:pPr>
        <w:widowControl w:val="0"/>
        <w:autoSpaceDE w:val="0"/>
        <w:autoSpaceDN w:val="0"/>
        <w:adjustRightInd w:val="0"/>
        <w:ind w:firstLine="360"/>
        <w:rPr>
          <w:rFonts w:cs="Calibri"/>
          <w:b/>
        </w:rPr>
      </w:pPr>
      <w:r w:rsidRPr="00D004EC">
        <w:rPr>
          <w:rFonts w:cs="Arial"/>
          <w:b/>
        </w:rPr>
        <w:t>(c) The local contribution for the student growth measure for principals and assistant principals shall be a rating based on the degree to which the principal or assistant principal meets student growth goals. Assistant principals shall share the principal’s student growth goals.</w:t>
      </w:r>
    </w:p>
    <w:p w:rsidR="00D004EC" w:rsidRPr="00D004EC" w:rsidRDefault="00D004EC" w:rsidP="00D004EC">
      <w:pPr>
        <w:widowControl w:val="0"/>
        <w:autoSpaceDE w:val="0"/>
        <w:autoSpaceDN w:val="0"/>
        <w:adjustRightInd w:val="0"/>
        <w:ind w:firstLine="360"/>
        <w:rPr>
          <w:rFonts w:cs="Calibri"/>
          <w:b/>
        </w:rPr>
      </w:pPr>
      <w:r w:rsidRPr="00D004EC">
        <w:rPr>
          <w:rFonts w:cs="Arial"/>
          <w:b/>
        </w:rPr>
        <w:t>(d) All principals and assistant principals shall develop and implement a minimum of two (2) student growth goals each year, one (1) of which shall focus on school gap population data.</w:t>
      </w:r>
    </w:p>
    <w:p w:rsidR="00D004EC" w:rsidRPr="00D004EC" w:rsidRDefault="00D004EC" w:rsidP="00D004EC">
      <w:pPr>
        <w:widowControl w:val="0"/>
        <w:autoSpaceDE w:val="0"/>
        <w:autoSpaceDN w:val="0"/>
        <w:adjustRightInd w:val="0"/>
        <w:ind w:firstLine="360"/>
        <w:rPr>
          <w:rFonts w:cs="Calibri"/>
          <w:b/>
        </w:rPr>
      </w:pPr>
      <w:r w:rsidRPr="00D004EC">
        <w:rPr>
          <w:rFonts w:cs="Arial"/>
          <w:b/>
        </w:rPr>
        <w:t>(e) One (1) goal shall address the needs outlined in the school’s comprehensive school improvement plan.</w:t>
      </w:r>
    </w:p>
    <w:p w:rsidR="00D004EC" w:rsidRPr="00D004EC" w:rsidRDefault="00D004EC" w:rsidP="00D004EC">
      <w:pPr>
        <w:widowControl w:val="0"/>
        <w:autoSpaceDE w:val="0"/>
        <w:autoSpaceDN w:val="0"/>
        <w:adjustRightInd w:val="0"/>
        <w:ind w:firstLine="360"/>
        <w:rPr>
          <w:rFonts w:cs="Calibri"/>
          <w:b/>
        </w:rPr>
      </w:pPr>
      <w:r w:rsidRPr="00D004EC">
        <w:rPr>
          <w:rFonts w:cs="Arial"/>
          <w:b/>
        </w:rPr>
        <w:t>(f) One (1) goal shall be based on local student growth data.</w:t>
      </w:r>
    </w:p>
    <w:p w:rsidR="00D004EC" w:rsidRPr="00D004EC" w:rsidRDefault="00D004EC" w:rsidP="00D004EC">
      <w:pPr>
        <w:widowControl w:val="0"/>
        <w:autoSpaceDE w:val="0"/>
        <w:autoSpaceDN w:val="0"/>
        <w:adjustRightInd w:val="0"/>
        <w:ind w:firstLine="360"/>
        <w:rPr>
          <w:rFonts w:cs="Calibri"/>
          <w:b/>
        </w:rPr>
      </w:pPr>
      <w:r w:rsidRPr="00D004EC">
        <w:rPr>
          <w:rFonts w:cs="Arial"/>
          <w:b/>
        </w:rPr>
        <w:t>(g) The district shall ensure that student growth goals are rigorous and comparable across schools in the local district.</w:t>
      </w:r>
    </w:p>
    <w:p w:rsidR="00D004EC" w:rsidRPr="00D004EC" w:rsidRDefault="00D004EC" w:rsidP="00D004EC">
      <w:pPr>
        <w:widowControl w:val="0"/>
        <w:autoSpaceDE w:val="0"/>
        <w:autoSpaceDN w:val="0"/>
        <w:adjustRightInd w:val="0"/>
        <w:ind w:firstLine="360"/>
        <w:rPr>
          <w:rFonts w:cs="Calibri"/>
          <w:b/>
        </w:rPr>
      </w:pPr>
      <w:r w:rsidRPr="00D004EC">
        <w:rPr>
          <w:rFonts w:cs="Arial"/>
          <w:b/>
        </w:rPr>
        <w:t>(h) The scale for low, expected, and high student growth goal ratings shall be determined by the local school district. In determining the scale, local school districts shall consider the schools goals and measures of success in the comprehensive school improvement plan required in 703 KAR 5:225, Section 9.</w:t>
      </w:r>
    </w:p>
    <w:p w:rsidR="00D004EC" w:rsidRPr="00D004EC" w:rsidRDefault="00D004EC" w:rsidP="00D004EC">
      <w:pPr>
        <w:widowControl w:val="0"/>
        <w:autoSpaceDE w:val="0"/>
        <w:autoSpaceDN w:val="0"/>
        <w:adjustRightInd w:val="0"/>
        <w:ind w:firstLine="360"/>
        <w:rPr>
          <w:rFonts w:cs="Calibri"/>
          <w:b/>
        </w:rPr>
      </w:pPr>
      <w:r w:rsidRPr="00D004EC">
        <w:rPr>
          <w:rFonts w:cs="Arial"/>
          <w:b/>
        </w:rPr>
        <w:t>(i) The district shall develop a process for using professional judgment and evidence from the following sources of evidence to determine the overall student growth rating:</w:t>
      </w:r>
    </w:p>
    <w:p w:rsidR="00D004EC" w:rsidRPr="00D004EC" w:rsidRDefault="00D004EC" w:rsidP="00D004EC">
      <w:pPr>
        <w:widowControl w:val="0"/>
        <w:autoSpaceDE w:val="0"/>
        <w:autoSpaceDN w:val="0"/>
        <w:adjustRightInd w:val="0"/>
        <w:ind w:firstLine="360"/>
        <w:rPr>
          <w:rFonts w:cs="Calibri"/>
          <w:b/>
        </w:rPr>
      </w:pPr>
      <w:r w:rsidRPr="00D004EC">
        <w:rPr>
          <w:rFonts w:cs="Arial"/>
          <w:b/>
        </w:rPr>
        <w:t>1. Growth trends over the three (3) most recent years of next generation learners student growth data, calculated pursuant to 703 KAR 5:200; and</w:t>
      </w:r>
    </w:p>
    <w:p w:rsidR="00D004EC" w:rsidRDefault="00D004EC" w:rsidP="00D004EC">
      <w:pPr>
        <w:widowControl w:val="0"/>
        <w:autoSpaceDE w:val="0"/>
        <w:autoSpaceDN w:val="0"/>
        <w:adjustRightInd w:val="0"/>
        <w:ind w:firstLine="360"/>
        <w:rPr>
          <w:rFonts w:cs="Arial"/>
          <w:b/>
        </w:rPr>
      </w:pPr>
      <w:r w:rsidRPr="00D004EC">
        <w:rPr>
          <w:rFonts w:cs="Arial"/>
          <w:b/>
        </w:rPr>
        <w:t xml:space="preserve"> 2. Growth trends over the three (3) most recent years of </w:t>
      </w:r>
      <w:r w:rsidR="00647A54">
        <w:rPr>
          <w:rFonts w:cs="Arial"/>
          <w:b/>
        </w:rPr>
        <w:t>student growth goal data.</w:t>
      </w:r>
    </w:p>
    <w:p w:rsidR="008D38F0" w:rsidRDefault="008D38F0" w:rsidP="008D38F0">
      <w:pPr>
        <w:widowControl w:val="0"/>
        <w:autoSpaceDE w:val="0"/>
        <w:autoSpaceDN w:val="0"/>
        <w:adjustRightInd w:val="0"/>
        <w:ind w:right="77"/>
        <w:jc w:val="both"/>
        <w:rPr>
          <w:rFonts w:cs="Calibri"/>
          <w:b/>
          <w:bCs/>
          <w:spacing w:val="-1"/>
        </w:rPr>
      </w:pPr>
    </w:p>
    <w:p w:rsidR="008D38F0" w:rsidRPr="00D004EC" w:rsidRDefault="008D38F0" w:rsidP="008D38F0">
      <w:pPr>
        <w:widowControl w:val="0"/>
        <w:autoSpaceDE w:val="0"/>
        <w:autoSpaceDN w:val="0"/>
        <w:adjustRightInd w:val="0"/>
        <w:ind w:right="77"/>
        <w:jc w:val="both"/>
        <w:rPr>
          <w:rFonts w:cs="Calibri"/>
        </w:rPr>
      </w:pPr>
      <w:r w:rsidRPr="00D004EC">
        <w:rPr>
          <w:rFonts w:cs="Calibri"/>
          <w:b/>
          <w:bCs/>
          <w:spacing w:val="-1"/>
        </w:rPr>
        <w:t>A.  S</w:t>
      </w:r>
      <w:r w:rsidRPr="00D004EC">
        <w:rPr>
          <w:rFonts w:cs="Calibri"/>
          <w:b/>
          <w:bCs/>
        </w:rPr>
        <w:t>t</w:t>
      </w:r>
      <w:r w:rsidRPr="00D004EC">
        <w:rPr>
          <w:rFonts w:cs="Calibri"/>
          <w:b/>
          <w:bCs/>
          <w:spacing w:val="-1"/>
        </w:rPr>
        <w:t>a</w:t>
      </w:r>
      <w:r w:rsidRPr="00D004EC">
        <w:rPr>
          <w:rFonts w:cs="Calibri"/>
          <w:b/>
          <w:bCs/>
        </w:rPr>
        <w:t>te</w:t>
      </w:r>
      <w:r w:rsidRPr="00D004EC">
        <w:rPr>
          <w:rFonts w:cs="Calibri"/>
          <w:b/>
          <w:bCs/>
          <w:spacing w:val="27"/>
        </w:rPr>
        <w:t xml:space="preserve"> </w:t>
      </w:r>
      <w:r w:rsidRPr="00D004EC">
        <w:rPr>
          <w:rFonts w:cs="Calibri"/>
          <w:b/>
          <w:bCs/>
          <w:spacing w:val="1"/>
        </w:rPr>
        <w:t>C</w:t>
      </w:r>
      <w:r w:rsidRPr="00D004EC">
        <w:rPr>
          <w:rFonts w:cs="Calibri"/>
          <w:b/>
          <w:bCs/>
          <w:spacing w:val="-1"/>
        </w:rPr>
        <w:t>on</w:t>
      </w:r>
      <w:r w:rsidRPr="00D004EC">
        <w:rPr>
          <w:rFonts w:cs="Calibri"/>
          <w:b/>
          <w:bCs/>
        </w:rPr>
        <w:t>t</w:t>
      </w:r>
      <w:r w:rsidRPr="00D004EC">
        <w:rPr>
          <w:rFonts w:cs="Calibri"/>
          <w:b/>
          <w:bCs/>
          <w:spacing w:val="1"/>
        </w:rPr>
        <w:t>ri</w:t>
      </w:r>
      <w:r w:rsidRPr="00D004EC">
        <w:rPr>
          <w:rFonts w:cs="Calibri"/>
          <w:b/>
          <w:bCs/>
          <w:spacing w:val="-1"/>
        </w:rPr>
        <w:t>bu</w:t>
      </w:r>
      <w:r w:rsidRPr="00D004EC">
        <w:rPr>
          <w:rFonts w:cs="Calibri"/>
          <w:b/>
          <w:bCs/>
          <w:spacing w:val="-2"/>
        </w:rPr>
        <w:t>t</w:t>
      </w:r>
      <w:r w:rsidRPr="00D004EC">
        <w:rPr>
          <w:rFonts w:cs="Calibri"/>
          <w:b/>
          <w:bCs/>
          <w:spacing w:val="1"/>
        </w:rPr>
        <w:t>i</w:t>
      </w:r>
      <w:r w:rsidRPr="00D004EC">
        <w:rPr>
          <w:rFonts w:cs="Calibri"/>
          <w:b/>
          <w:bCs/>
          <w:spacing w:val="-1"/>
        </w:rPr>
        <w:t>o</w:t>
      </w:r>
      <w:r w:rsidRPr="00D004EC">
        <w:rPr>
          <w:rFonts w:cs="Calibri"/>
          <w:b/>
          <w:bCs/>
        </w:rPr>
        <w:t>n</w:t>
      </w:r>
      <w:r w:rsidRPr="00D004EC">
        <w:rPr>
          <w:rFonts w:cs="Calibri"/>
          <w:b/>
          <w:bCs/>
          <w:spacing w:val="27"/>
        </w:rPr>
        <w:t xml:space="preserve"> </w:t>
      </w:r>
      <w:r w:rsidRPr="00D004EC">
        <w:rPr>
          <w:rFonts w:cs="Calibri"/>
          <w:b/>
          <w:bCs/>
        </w:rPr>
        <w:t>–</w:t>
      </w:r>
      <w:r w:rsidRPr="00D004EC">
        <w:rPr>
          <w:rFonts w:cs="Calibri"/>
          <w:b/>
          <w:bCs/>
          <w:spacing w:val="25"/>
        </w:rPr>
        <w:t xml:space="preserve"> </w:t>
      </w:r>
      <w:r w:rsidRPr="00D004EC">
        <w:rPr>
          <w:rFonts w:cs="Calibri"/>
          <w:b/>
          <w:bCs/>
        </w:rPr>
        <w:t>AS</w:t>
      </w:r>
      <w:r w:rsidRPr="00D004EC">
        <w:rPr>
          <w:rFonts w:cs="Calibri"/>
          <w:b/>
          <w:bCs/>
          <w:spacing w:val="-2"/>
        </w:rPr>
        <w:t>S</w:t>
      </w:r>
      <w:r w:rsidRPr="00D004EC">
        <w:rPr>
          <w:rFonts w:cs="Calibri"/>
          <w:b/>
          <w:bCs/>
          <w:spacing w:val="-1"/>
        </w:rPr>
        <w:t>IS</w:t>
      </w:r>
      <w:r w:rsidRPr="00D004EC">
        <w:rPr>
          <w:rFonts w:cs="Calibri"/>
          <w:b/>
          <w:bCs/>
          <w:spacing w:val="1"/>
        </w:rPr>
        <w:t>T</w:t>
      </w:r>
      <w:r w:rsidRPr="00D004EC">
        <w:rPr>
          <w:rFonts w:cs="Calibri"/>
          <w:b/>
          <w:bCs/>
          <w:spacing w:val="-1"/>
        </w:rPr>
        <w:t>/</w:t>
      </w:r>
      <w:r w:rsidRPr="00D004EC">
        <w:rPr>
          <w:rFonts w:cs="Calibri"/>
          <w:b/>
          <w:bCs/>
          <w:spacing w:val="1"/>
        </w:rPr>
        <w:t>N</w:t>
      </w:r>
      <w:r w:rsidRPr="00D004EC">
        <w:rPr>
          <w:rFonts w:cs="Calibri"/>
          <w:b/>
          <w:bCs/>
          <w:spacing w:val="-1"/>
        </w:rPr>
        <w:t>e</w:t>
      </w:r>
      <w:r w:rsidRPr="00D004EC">
        <w:rPr>
          <w:rFonts w:cs="Calibri"/>
          <w:b/>
          <w:bCs/>
        </w:rPr>
        <w:t>xt</w:t>
      </w:r>
      <w:r w:rsidRPr="00D004EC">
        <w:rPr>
          <w:rFonts w:cs="Calibri"/>
          <w:b/>
          <w:bCs/>
          <w:spacing w:val="24"/>
        </w:rPr>
        <w:t xml:space="preserve"> </w:t>
      </w:r>
      <w:r w:rsidRPr="00D004EC">
        <w:rPr>
          <w:rFonts w:cs="Calibri"/>
          <w:b/>
          <w:bCs/>
          <w:spacing w:val="1"/>
        </w:rPr>
        <w:t>G</w:t>
      </w:r>
      <w:r w:rsidRPr="00D004EC">
        <w:rPr>
          <w:rFonts w:cs="Calibri"/>
          <w:b/>
          <w:bCs/>
          <w:spacing w:val="-1"/>
        </w:rPr>
        <w:t>ene</w:t>
      </w:r>
      <w:r w:rsidRPr="00D004EC">
        <w:rPr>
          <w:rFonts w:cs="Calibri"/>
          <w:b/>
          <w:bCs/>
          <w:spacing w:val="1"/>
        </w:rPr>
        <w:t>r</w:t>
      </w:r>
      <w:r w:rsidRPr="00D004EC">
        <w:rPr>
          <w:rFonts w:cs="Calibri"/>
          <w:b/>
          <w:bCs/>
          <w:spacing w:val="-1"/>
        </w:rPr>
        <w:t>a</w:t>
      </w:r>
      <w:r w:rsidRPr="00D004EC">
        <w:rPr>
          <w:rFonts w:cs="Calibri"/>
          <w:b/>
          <w:bCs/>
        </w:rPr>
        <w:t>t</w:t>
      </w:r>
      <w:r w:rsidRPr="00D004EC">
        <w:rPr>
          <w:rFonts w:cs="Calibri"/>
          <w:b/>
          <w:bCs/>
          <w:spacing w:val="1"/>
        </w:rPr>
        <w:t>i</w:t>
      </w:r>
      <w:r w:rsidRPr="00D004EC">
        <w:rPr>
          <w:rFonts w:cs="Calibri"/>
          <w:b/>
          <w:bCs/>
          <w:spacing w:val="-1"/>
        </w:rPr>
        <w:t>o</w:t>
      </w:r>
      <w:r w:rsidRPr="00D004EC">
        <w:rPr>
          <w:rFonts w:cs="Calibri"/>
          <w:b/>
          <w:bCs/>
        </w:rPr>
        <w:t>n</w:t>
      </w:r>
      <w:r w:rsidRPr="00D004EC">
        <w:rPr>
          <w:rFonts w:cs="Calibri"/>
          <w:b/>
          <w:bCs/>
          <w:spacing w:val="26"/>
        </w:rPr>
        <w:t xml:space="preserve"> </w:t>
      </w:r>
      <w:r w:rsidRPr="00D004EC">
        <w:rPr>
          <w:rFonts w:cs="Calibri"/>
          <w:b/>
          <w:bCs/>
        </w:rPr>
        <w:t>Le</w:t>
      </w:r>
      <w:r w:rsidRPr="00D004EC">
        <w:rPr>
          <w:rFonts w:cs="Calibri"/>
          <w:b/>
          <w:bCs/>
          <w:spacing w:val="-2"/>
        </w:rPr>
        <w:t>a</w:t>
      </w:r>
      <w:r w:rsidRPr="00D004EC">
        <w:rPr>
          <w:rFonts w:cs="Calibri"/>
          <w:b/>
          <w:bCs/>
          <w:spacing w:val="1"/>
        </w:rPr>
        <w:t>r</w:t>
      </w:r>
      <w:r w:rsidRPr="00D004EC">
        <w:rPr>
          <w:rFonts w:cs="Calibri"/>
          <w:b/>
          <w:bCs/>
          <w:spacing w:val="-3"/>
        </w:rPr>
        <w:t>n</w:t>
      </w:r>
      <w:r w:rsidRPr="00D004EC">
        <w:rPr>
          <w:rFonts w:cs="Calibri"/>
          <w:b/>
          <w:bCs/>
          <w:spacing w:val="-1"/>
        </w:rPr>
        <w:t>e</w:t>
      </w:r>
      <w:r w:rsidRPr="00D004EC">
        <w:rPr>
          <w:rFonts w:cs="Calibri"/>
          <w:b/>
          <w:bCs/>
          <w:spacing w:val="1"/>
        </w:rPr>
        <w:t>r</w:t>
      </w:r>
      <w:r w:rsidRPr="00D004EC">
        <w:rPr>
          <w:rFonts w:cs="Calibri"/>
          <w:b/>
          <w:bCs/>
        </w:rPr>
        <w:t>s</w:t>
      </w:r>
      <w:r w:rsidRPr="00D004EC">
        <w:rPr>
          <w:rFonts w:cs="Calibri"/>
          <w:b/>
          <w:bCs/>
          <w:spacing w:val="25"/>
        </w:rPr>
        <w:t xml:space="preserve"> </w:t>
      </w:r>
      <w:r w:rsidRPr="00D004EC">
        <w:rPr>
          <w:rFonts w:cs="Calibri"/>
          <w:b/>
          <w:bCs/>
          <w:spacing w:val="1"/>
        </w:rPr>
        <w:t>(</w:t>
      </w:r>
      <w:r w:rsidRPr="00D004EC">
        <w:rPr>
          <w:rFonts w:cs="Calibri"/>
          <w:b/>
          <w:bCs/>
          <w:spacing w:val="-1"/>
        </w:rPr>
        <w:t>N</w:t>
      </w:r>
      <w:r w:rsidRPr="00D004EC">
        <w:rPr>
          <w:rFonts w:cs="Calibri"/>
          <w:b/>
          <w:bCs/>
          <w:spacing w:val="1"/>
        </w:rPr>
        <w:t>G</w:t>
      </w:r>
      <w:r w:rsidRPr="00D004EC">
        <w:rPr>
          <w:rFonts w:cs="Calibri"/>
          <w:b/>
          <w:bCs/>
        </w:rPr>
        <w:t>L)</w:t>
      </w:r>
      <w:r w:rsidRPr="00D004EC">
        <w:rPr>
          <w:rFonts w:cs="Calibri"/>
          <w:b/>
          <w:bCs/>
          <w:spacing w:val="23"/>
        </w:rPr>
        <w:t xml:space="preserve"> </w:t>
      </w:r>
      <w:r w:rsidRPr="00D004EC">
        <w:rPr>
          <w:rFonts w:cs="Calibri"/>
          <w:b/>
          <w:bCs/>
          <w:spacing w:val="1"/>
        </w:rPr>
        <w:t>G</w:t>
      </w:r>
      <w:r w:rsidRPr="00D004EC">
        <w:rPr>
          <w:rFonts w:cs="Calibri"/>
          <w:b/>
          <w:bCs/>
          <w:spacing w:val="-1"/>
        </w:rPr>
        <w:t>oa</w:t>
      </w:r>
      <w:r w:rsidRPr="00D004EC">
        <w:rPr>
          <w:rFonts w:cs="Calibri"/>
          <w:b/>
          <w:bCs/>
        </w:rPr>
        <w:t>l</w:t>
      </w:r>
      <w:r w:rsidRPr="00D004EC">
        <w:rPr>
          <w:rFonts w:cs="Calibri"/>
          <w:b/>
          <w:bCs/>
          <w:spacing w:val="25"/>
        </w:rPr>
        <w:t xml:space="preserve"> </w:t>
      </w:r>
      <w:r w:rsidRPr="00D004EC">
        <w:rPr>
          <w:rFonts w:cs="Calibri"/>
          <w:b/>
          <w:bCs/>
          <w:spacing w:val="1"/>
        </w:rPr>
        <w:t>B</w:t>
      </w:r>
      <w:r w:rsidRPr="00D004EC">
        <w:rPr>
          <w:rFonts w:cs="Calibri"/>
          <w:b/>
          <w:bCs/>
          <w:spacing w:val="-1"/>
        </w:rPr>
        <w:t>a</w:t>
      </w:r>
      <w:r w:rsidRPr="00D004EC">
        <w:rPr>
          <w:rFonts w:cs="Calibri"/>
          <w:b/>
          <w:bCs/>
        </w:rPr>
        <w:t>s</w:t>
      </w:r>
      <w:r w:rsidRPr="00D004EC">
        <w:rPr>
          <w:rFonts w:cs="Calibri"/>
          <w:b/>
          <w:bCs/>
          <w:spacing w:val="-1"/>
        </w:rPr>
        <w:t>e</w:t>
      </w:r>
      <w:r w:rsidRPr="00D004EC">
        <w:rPr>
          <w:rFonts w:cs="Calibri"/>
          <w:b/>
          <w:bCs/>
        </w:rPr>
        <w:t>d</w:t>
      </w:r>
      <w:r w:rsidRPr="00D004EC">
        <w:rPr>
          <w:rFonts w:cs="Calibri"/>
          <w:b/>
          <w:bCs/>
          <w:spacing w:val="26"/>
        </w:rPr>
        <w:t xml:space="preserve"> </w:t>
      </w:r>
      <w:r w:rsidRPr="00D004EC">
        <w:rPr>
          <w:rFonts w:cs="Calibri"/>
          <w:b/>
          <w:bCs/>
          <w:spacing w:val="-1"/>
        </w:rPr>
        <w:t>o</w:t>
      </w:r>
      <w:r w:rsidRPr="00D004EC">
        <w:rPr>
          <w:rFonts w:cs="Calibri"/>
          <w:b/>
          <w:bCs/>
        </w:rPr>
        <w:t>n</w:t>
      </w:r>
      <w:r w:rsidRPr="00D004EC">
        <w:rPr>
          <w:rFonts w:cs="Calibri"/>
          <w:b/>
          <w:bCs/>
          <w:spacing w:val="24"/>
        </w:rPr>
        <w:t xml:space="preserve"> </w:t>
      </w:r>
      <w:r w:rsidRPr="00D004EC">
        <w:rPr>
          <w:rFonts w:cs="Calibri"/>
          <w:b/>
          <w:bCs/>
          <w:spacing w:val="1"/>
        </w:rPr>
        <w:t>Tr</w:t>
      </w:r>
      <w:r w:rsidRPr="00D004EC">
        <w:rPr>
          <w:rFonts w:cs="Calibri"/>
          <w:b/>
          <w:bCs/>
          <w:spacing w:val="-1"/>
        </w:rPr>
        <w:t>a</w:t>
      </w:r>
      <w:r w:rsidRPr="00D004EC">
        <w:rPr>
          <w:rFonts w:cs="Calibri"/>
          <w:b/>
          <w:bCs/>
          <w:spacing w:val="1"/>
        </w:rPr>
        <w:t>j</w:t>
      </w:r>
      <w:r w:rsidRPr="00D004EC">
        <w:rPr>
          <w:rFonts w:cs="Calibri"/>
          <w:b/>
          <w:bCs/>
          <w:spacing w:val="-3"/>
        </w:rPr>
        <w:t>e</w:t>
      </w:r>
      <w:r w:rsidRPr="00D004EC">
        <w:rPr>
          <w:rFonts w:cs="Calibri"/>
          <w:b/>
          <w:bCs/>
          <w:spacing w:val="1"/>
        </w:rPr>
        <w:t>c</w:t>
      </w:r>
      <w:r w:rsidRPr="00D004EC">
        <w:rPr>
          <w:rFonts w:cs="Calibri"/>
          <w:b/>
          <w:bCs/>
        </w:rPr>
        <w:t>t</w:t>
      </w:r>
      <w:r w:rsidRPr="00D004EC">
        <w:rPr>
          <w:rFonts w:cs="Calibri"/>
          <w:b/>
          <w:bCs/>
          <w:spacing w:val="-1"/>
        </w:rPr>
        <w:t>o</w:t>
      </w:r>
      <w:r w:rsidRPr="00D004EC">
        <w:rPr>
          <w:rFonts w:cs="Calibri"/>
          <w:b/>
          <w:bCs/>
          <w:spacing w:val="-2"/>
        </w:rPr>
        <w:t>r</w:t>
      </w:r>
      <w:r w:rsidRPr="00D004EC">
        <w:rPr>
          <w:rFonts w:cs="Calibri"/>
          <w:b/>
          <w:bCs/>
        </w:rPr>
        <w:t>y</w:t>
      </w:r>
      <w:r w:rsidRPr="00D004EC">
        <w:rPr>
          <w:rFonts w:cs="Calibri"/>
          <w:b/>
          <w:bCs/>
          <w:spacing w:val="25"/>
        </w:rPr>
        <w:t xml:space="preserve"> </w:t>
      </w:r>
      <w:r w:rsidRPr="00D004EC">
        <w:rPr>
          <w:rFonts w:cs="Calibri"/>
          <w:b/>
          <w:bCs/>
          <w:spacing w:val="1"/>
        </w:rPr>
        <w:t>(G</w:t>
      </w:r>
      <w:r w:rsidRPr="00D004EC">
        <w:rPr>
          <w:rFonts w:cs="Calibri"/>
          <w:b/>
          <w:bCs/>
          <w:spacing w:val="-1"/>
        </w:rPr>
        <w:t>oa</w:t>
      </w:r>
      <w:r w:rsidRPr="00D004EC">
        <w:rPr>
          <w:rFonts w:cs="Calibri"/>
          <w:b/>
          <w:bCs/>
        </w:rPr>
        <w:t>l</w:t>
      </w:r>
      <w:r w:rsidRPr="00D004EC">
        <w:rPr>
          <w:rFonts w:cs="Calibri"/>
          <w:b/>
          <w:bCs/>
          <w:spacing w:val="26"/>
        </w:rPr>
        <w:t xml:space="preserve"> </w:t>
      </w:r>
      <w:r w:rsidRPr="00D004EC">
        <w:rPr>
          <w:rFonts w:cs="Calibri"/>
          <w:b/>
          <w:bCs/>
          <w:spacing w:val="1"/>
        </w:rPr>
        <w:t>i</w:t>
      </w:r>
      <w:r w:rsidRPr="00D004EC">
        <w:rPr>
          <w:rFonts w:cs="Calibri"/>
          <w:b/>
          <w:bCs/>
          <w:spacing w:val="-1"/>
        </w:rPr>
        <w:t>nhe</w:t>
      </w:r>
      <w:r w:rsidRPr="00D004EC">
        <w:rPr>
          <w:rFonts w:cs="Calibri"/>
          <w:b/>
          <w:bCs/>
          <w:spacing w:val="6"/>
        </w:rPr>
        <w:t>r</w:t>
      </w:r>
      <w:r w:rsidRPr="00D004EC">
        <w:rPr>
          <w:rFonts w:cs="Calibri"/>
          <w:b/>
          <w:bCs/>
          <w:spacing w:val="1"/>
        </w:rPr>
        <w:t>i</w:t>
      </w:r>
      <w:r w:rsidRPr="00D004EC">
        <w:rPr>
          <w:rFonts w:cs="Calibri"/>
          <w:b/>
          <w:bCs/>
        </w:rPr>
        <w:t>ted</w:t>
      </w:r>
      <w:r w:rsidRPr="00D004EC">
        <w:rPr>
          <w:rFonts w:cs="Calibri"/>
          <w:b/>
          <w:bCs/>
          <w:spacing w:val="26"/>
        </w:rPr>
        <w:t xml:space="preserve"> </w:t>
      </w:r>
      <w:r w:rsidRPr="00D004EC">
        <w:rPr>
          <w:rFonts w:cs="Calibri"/>
          <w:b/>
          <w:bCs/>
          <w:spacing w:val="-1"/>
        </w:rPr>
        <w:t>b</w:t>
      </w:r>
      <w:r w:rsidRPr="00D004EC">
        <w:rPr>
          <w:rFonts w:cs="Calibri"/>
          <w:b/>
          <w:bCs/>
        </w:rPr>
        <w:t>y</w:t>
      </w:r>
      <w:r w:rsidRPr="00D004EC">
        <w:rPr>
          <w:rFonts w:cs="Calibri"/>
          <w:b/>
          <w:bCs/>
          <w:spacing w:val="25"/>
        </w:rPr>
        <w:t xml:space="preserve"> </w:t>
      </w:r>
      <w:r w:rsidRPr="00D004EC">
        <w:rPr>
          <w:rFonts w:cs="Calibri"/>
          <w:b/>
          <w:bCs/>
        </w:rPr>
        <w:t>A</w:t>
      </w:r>
      <w:r w:rsidRPr="00D004EC">
        <w:rPr>
          <w:rFonts w:cs="Calibri"/>
          <w:b/>
          <w:bCs/>
          <w:spacing w:val="-1"/>
        </w:rPr>
        <w:t>s</w:t>
      </w:r>
      <w:r w:rsidRPr="00D004EC">
        <w:rPr>
          <w:rFonts w:cs="Calibri"/>
          <w:b/>
          <w:bCs/>
        </w:rPr>
        <w:t>s</w:t>
      </w:r>
      <w:r w:rsidRPr="00D004EC">
        <w:rPr>
          <w:rFonts w:cs="Calibri"/>
          <w:b/>
          <w:bCs/>
          <w:spacing w:val="-1"/>
        </w:rPr>
        <w:t>i</w:t>
      </w:r>
      <w:r w:rsidRPr="00D004EC">
        <w:rPr>
          <w:rFonts w:cs="Calibri"/>
          <w:b/>
          <w:bCs/>
        </w:rPr>
        <w:t>st</w:t>
      </w:r>
      <w:r w:rsidRPr="00D004EC">
        <w:rPr>
          <w:rFonts w:cs="Calibri"/>
          <w:b/>
          <w:bCs/>
          <w:spacing w:val="-1"/>
        </w:rPr>
        <w:t>an</w:t>
      </w:r>
      <w:r w:rsidRPr="00D004EC">
        <w:rPr>
          <w:rFonts w:cs="Calibri"/>
          <w:b/>
          <w:bCs/>
        </w:rPr>
        <w:t>t</w:t>
      </w:r>
      <w:r w:rsidRPr="00D004EC">
        <w:rPr>
          <w:rFonts w:cs="Calibri"/>
        </w:rPr>
        <w:t xml:space="preserve"> </w:t>
      </w:r>
      <w:r w:rsidRPr="00D004EC">
        <w:rPr>
          <w:rFonts w:cs="Calibri"/>
          <w:b/>
          <w:bCs/>
        </w:rPr>
        <w:t>P</w:t>
      </w:r>
      <w:r w:rsidRPr="00D004EC">
        <w:rPr>
          <w:rFonts w:cs="Calibri"/>
          <w:b/>
          <w:bCs/>
          <w:spacing w:val="1"/>
        </w:rPr>
        <w:t>ri</w:t>
      </w:r>
      <w:r w:rsidRPr="00D004EC">
        <w:rPr>
          <w:rFonts w:cs="Calibri"/>
          <w:b/>
          <w:bCs/>
          <w:spacing w:val="-3"/>
        </w:rPr>
        <w:t>n</w:t>
      </w:r>
      <w:r w:rsidRPr="00D004EC">
        <w:rPr>
          <w:rFonts w:cs="Calibri"/>
          <w:b/>
          <w:bCs/>
          <w:spacing w:val="1"/>
        </w:rPr>
        <w:t>ci</w:t>
      </w:r>
      <w:r w:rsidRPr="00D004EC">
        <w:rPr>
          <w:rFonts w:cs="Calibri"/>
          <w:b/>
          <w:bCs/>
          <w:spacing w:val="-1"/>
        </w:rPr>
        <w:t>pal</w:t>
      </w:r>
      <w:r w:rsidRPr="00D004EC">
        <w:rPr>
          <w:rFonts w:cs="Calibri"/>
          <w:b/>
          <w:bCs/>
        </w:rPr>
        <w:t>)</w:t>
      </w:r>
    </w:p>
    <w:p w:rsidR="008D38F0" w:rsidRDefault="008D38F0" w:rsidP="008D38F0">
      <w:pPr>
        <w:widowControl w:val="0"/>
        <w:autoSpaceDE w:val="0"/>
        <w:autoSpaceDN w:val="0"/>
        <w:adjustRightInd w:val="0"/>
        <w:spacing w:line="276" w:lineRule="auto"/>
        <w:ind w:right="77"/>
        <w:jc w:val="both"/>
        <w:rPr>
          <w:rFonts w:cs="Calibri"/>
        </w:rPr>
      </w:pPr>
      <w:r w:rsidRPr="00D004EC">
        <w:rPr>
          <w:rFonts w:cs="Calibri"/>
          <w:spacing w:val="1"/>
        </w:rPr>
        <w:t>P</w:t>
      </w:r>
      <w:r w:rsidRPr="00D004EC">
        <w:rPr>
          <w:rFonts w:cs="Calibri"/>
        </w:rPr>
        <w:t>ri</w:t>
      </w:r>
      <w:r w:rsidRPr="00D004EC">
        <w:rPr>
          <w:rFonts w:cs="Calibri"/>
          <w:spacing w:val="-1"/>
        </w:rPr>
        <w:t>n</w:t>
      </w:r>
      <w:r w:rsidRPr="00D004EC">
        <w:rPr>
          <w:rFonts w:cs="Calibri"/>
        </w:rPr>
        <w:t>ci</w:t>
      </w:r>
      <w:r w:rsidRPr="00D004EC">
        <w:rPr>
          <w:rFonts w:cs="Calibri"/>
          <w:spacing w:val="-1"/>
        </w:rPr>
        <w:t>p</w:t>
      </w:r>
      <w:r w:rsidRPr="00D004EC">
        <w:rPr>
          <w:rFonts w:cs="Calibri"/>
        </w:rPr>
        <w:t>als</w:t>
      </w:r>
      <w:r w:rsidRPr="00D004EC">
        <w:rPr>
          <w:rFonts w:cs="Calibri"/>
          <w:spacing w:val="1"/>
        </w:rPr>
        <w:t xml:space="preserve"> </w:t>
      </w:r>
      <w:r w:rsidRPr="00D004EC">
        <w:rPr>
          <w:rFonts w:cs="Calibri"/>
        </w:rPr>
        <w:t>are</w:t>
      </w:r>
      <w:r w:rsidRPr="00D004EC">
        <w:rPr>
          <w:rFonts w:cs="Calibri"/>
          <w:spacing w:val="1"/>
        </w:rPr>
        <w:t xml:space="preserve"> </w:t>
      </w:r>
      <w:r w:rsidRPr="00D004EC">
        <w:rPr>
          <w:rFonts w:cs="Calibri"/>
        </w:rPr>
        <w:t>res</w:t>
      </w:r>
      <w:r w:rsidRPr="00D004EC">
        <w:rPr>
          <w:rFonts w:cs="Calibri"/>
          <w:spacing w:val="-3"/>
        </w:rPr>
        <w:t>p</w:t>
      </w:r>
      <w:r w:rsidRPr="00D004EC">
        <w:rPr>
          <w:rFonts w:cs="Calibri"/>
          <w:spacing w:val="1"/>
        </w:rPr>
        <w:t>o</w:t>
      </w:r>
      <w:r w:rsidRPr="00D004EC">
        <w:rPr>
          <w:rFonts w:cs="Calibri"/>
          <w:spacing w:val="-1"/>
        </w:rPr>
        <w:t>n</w:t>
      </w:r>
      <w:r w:rsidRPr="00D004EC">
        <w:rPr>
          <w:rFonts w:cs="Calibri"/>
        </w:rPr>
        <w:t>si</w:t>
      </w:r>
      <w:r w:rsidRPr="00D004EC">
        <w:rPr>
          <w:rFonts w:cs="Calibri"/>
          <w:spacing w:val="-1"/>
        </w:rPr>
        <w:t>b</w:t>
      </w:r>
      <w:r w:rsidRPr="00D004EC">
        <w:rPr>
          <w:rFonts w:cs="Calibri"/>
        </w:rPr>
        <w:t>le</w:t>
      </w:r>
      <w:r w:rsidRPr="00D004EC">
        <w:rPr>
          <w:rFonts w:cs="Calibri"/>
          <w:spacing w:val="1"/>
        </w:rPr>
        <w:t xml:space="preserve"> </w:t>
      </w:r>
      <w:r w:rsidRPr="00D004EC">
        <w:rPr>
          <w:rFonts w:cs="Calibri"/>
        </w:rPr>
        <w:t>f</w:t>
      </w:r>
      <w:r w:rsidRPr="00D004EC">
        <w:rPr>
          <w:rFonts w:cs="Calibri"/>
          <w:spacing w:val="1"/>
        </w:rPr>
        <w:t>o</w:t>
      </w:r>
      <w:r w:rsidRPr="00D004EC">
        <w:rPr>
          <w:rFonts w:cs="Calibri"/>
        </w:rPr>
        <w:t>r</w:t>
      </w:r>
      <w:r w:rsidRPr="00D004EC">
        <w:rPr>
          <w:rFonts w:cs="Calibri"/>
          <w:spacing w:val="1"/>
        </w:rPr>
        <w:t xml:space="preserve"> </w:t>
      </w:r>
      <w:r w:rsidRPr="00D004EC">
        <w:rPr>
          <w:rFonts w:cs="Calibri"/>
        </w:rPr>
        <w:t>se</w:t>
      </w:r>
      <w:r w:rsidRPr="00D004EC">
        <w:rPr>
          <w:rFonts w:cs="Calibri"/>
          <w:spacing w:val="1"/>
        </w:rPr>
        <w:t>t</w:t>
      </w:r>
      <w:r w:rsidRPr="00D004EC">
        <w:rPr>
          <w:rFonts w:cs="Calibri"/>
        </w:rPr>
        <w:t>ti</w:t>
      </w:r>
      <w:r w:rsidRPr="00D004EC">
        <w:rPr>
          <w:rFonts w:cs="Calibri"/>
          <w:spacing w:val="-1"/>
        </w:rPr>
        <w:t>n</w:t>
      </w:r>
      <w:r w:rsidRPr="00D004EC">
        <w:rPr>
          <w:rFonts w:cs="Calibri"/>
        </w:rPr>
        <w:t>g at</w:t>
      </w:r>
      <w:r w:rsidRPr="00D004EC">
        <w:rPr>
          <w:rFonts w:cs="Calibri"/>
          <w:spacing w:val="1"/>
        </w:rPr>
        <w:t xml:space="preserve"> </w:t>
      </w:r>
      <w:r w:rsidRPr="00D004EC">
        <w:rPr>
          <w:rFonts w:cs="Calibri"/>
        </w:rPr>
        <w:t>lea</w:t>
      </w:r>
      <w:r w:rsidRPr="00D004EC">
        <w:rPr>
          <w:rFonts w:cs="Calibri"/>
          <w:spacing w:val="-2"/>
        </w:rPr>
        <w:t>s</w:t>
      </w:r>
      <w:r w:rsidRPr="00D004EC">
        <w:rPr>
          <w:rFonts w:cs="Calibri"/>
        </w:rPr>
        <w:t>t</w:t>
      </w:r>
      <w:r w:rsidRPr="00D004EC">
        <w:rPr>
          <w:rFonts w:cs="Calibri"/>
          <w:spacing w:val="2"/>
        </w:rPr>
        <w:t xml:space="preserve"> </w:t>
      </w:r>
      <w:r w:rsidRPr="00D004EC">
        <w:rPr>
          <w:rFonts w:cs="Calibri"/>
          <w:spacing w:val="1"/>
        </w:rPr>
        <w:t>o</w:t>
      </w:r>
      <w:r w:rsidRPr="00D004EC">
        <w:rPr>
          <w:rFonts w:cs="Calibri"/>
          <w:spacing w:val="-1"/>
        </w:rPr>
        <w:t>n</w:t>
      </w:r>
      <w:r w:rsidRPr="00D004EC">
        <w:rPr>
          <w:rFonts w:cs="Calibri"/>
        </w:rPr>
        <w:t>e</w:t>
      </w:r>
      <w:r w:rsidRPr="00D004EC">
        <w:rPr>
          <w:rFonts w:cs="Calibri"/>
          <w:spacing w:val="2"/>
        </w:rPr>
        <w:t xml:space="preserve"> </w:t>
      </w:r>
      <w:r w:rsidRPr="00D004EC">
        <w:rPr>
          <w:rFonts w:cs="Calibri"/>
        </w:rPr>
        <w:t>stu</w:t>
      </w:r>
      <w:r w:rsidRPr="00D004EC">
        <w:rPr>
          <w:rFonts w:cs="Calibri"/>
          <w:spacing w:val="-4"/>
        </w:rPr>
        <w:t>d</w:t>
      </w:r>
      <w:r w:rsidRPr="00D004EC">
        <w:rPr>
          <w:rFonts w:cs="Calibri"/>
        </w:rPr>
        <w:t>ent</w:t>
      </w:r>
      <w:r w:rsidRPr="00D004EC">
        <w:rPr>
          <w:rFonts w:cs="Calibri"/>
          <w:spacing w:val="1"/>
        </w:rPr>
        <w:t xml:space="preserve"> </w:t>
      </w:r>
      <w:r w:rsidRPr="00D004EC">
        <w:rPr>
          <w:rFonts w:cs="Calibri"/>
          <w:spacing w:val="-1"/>
        </w:rPr>
        <w:t>g</w:t>
      </w:r>
      <w:r w:rsidRPr="00D004EC">
        <w:rPr>
          <w:rFonts w:cs="Calibri"/>
        </w:rPr>
        <w:t>r</w:t>
      </w:r>
      <w:r w:rsidRPr="00D004EC">
        <w:rPr>
          <w:rFonts w:cs="Calibri"/>
          <w:spacing w:val="1"/>
        </w:rPr>
        <w:t>o</w:t>
      </w:r>
      <w:r w:rsidRPr="00D004EC">
        <w:rPr>
          <w:rFonts w:cs="Calibri"/>
          <w:spacing w:val="-2"/>
        </w:rPr>
        <w:t>w</w:t>
      </w:r>
      <w:r w:rsidRPr="00D004EC">
        <w:rPr>
          <w:rFonts w:cs="Calibri"/>
        </w:rPr>
        <w:t>th</w:t>
      </w:r>
      <w:r w:rsidRPr="00D004EC">
        <w:rPr>
          <w:rFonts w:cs="Calibri"/>
          <w:spacing w:val="1"/>
        </w:rPr>
        <w:t xml:space="preserve"> </w:t>
      </w:r>
      <w:r w:rsidRPr="00D004EC">
        <w:rPr>
          <w:rFonts w:cs="Calibri"/>
          <w:spacing w:val="-1"/>
        </w:rPr>
        <w:t>g</w:t>
      </w:r>
      <w:r w:rsidRPr="00D004EC">
        <w:rPr>
          <w:rFonts w:cs="Calibri"/>
          <w:spacing w:val="1"/>
        </w:rPr>
        <w:t>o</w:t>
      </w:r>
      <w:r w:rsidRPr="00D004EC">
        <w:rPr>
          <w:rFonts w:cs="Calibri"/>
        </w:rPr>
        <w:t>al</w:t>
      </w:r>
      <w:r w:rsidRPr="00D004EC">
        <w:rPr>
          <w:rFonts w:cs="Calibri"/>
          <w:spacing w:val="1"/>
        </w:rPr>
        <w:t xml:space="preserve"> </w:t>
      </w:r>
      <w:r w:rsidRPr="00D004EC">
        <w:rPr>
          <w:rFonts w:cs="Calibri"/>
        </w:rPr>
        <w:t>that</w:t>
      </w:r>
      <w:r w:rsidRPr="00D004EC">
        <w:rPr>
          <w:rFonts w:cs="Calibri"/>
          <w:spacing w:val="1"/>
        </w:rPr>
        <w:t xml:space="preserve"> </w:t>
      </w:r>
      <w:r w:rsidRPr="00D004EC">
        <w:rPr>
          <w:rFonts w:cs="Calibri"/>
        </w:rPr>
        <w:t>is</w:t>
      </w:r>
      <w:r w:rsidRPr="00D004EC">
        <w:rPr>
          <w:rFonts w:cs="Calibri"/>
          <w:spacing w:val="1"/>
        </w:rPr>
        <w:t xml:space="preserve"> </w:t>
      </w:r>
      <w:r w:rsidRPr="00D004EC">
        <w:rPr>
          <w:rFonts w:cs="Calibri"/>
        </w:rPr>
        <w:t>ti</w:t>
      </w:r>
      <w:r w:rsidRPr="00D004EC">
        <w:rPr>
          <w:rFonts w:cs="Calibri"/>
          <w:spacing w:val="-2"/>
        </w:rPr>
        <w:t>e</w:t>
      </w:r>
      <w:r w:rsidRPr="00D004EC">
        <w:rPr>
          <w:rFonts w:cs="Calibri"/>
        </w:rPr>
        <w:t xml:space="preserve">d </w:t>
      </w:r>
      <w:r w:rsidRPr="00D004EC">
        <w:rPr>
          <w:rFonts w:cs="Calibri"/>
          <w:spacing w:val="-1"/>
        </w:rPr>
        <w:t>d</w:t>
      </w:r>
      <w:r w:rsidRPr="00D004EC">
        <w:rPr>
          <w:rFonts w:cs="Calibri"/>
        </w:rPr>
        <w:t>irectly</w:t>
      </w:r>
      <w:r w:rsidRPr="00D004EC">
        <w:rPr>
          <w:rFonts w:cs="Calibri"/>
          <w:spacing w:val="2"/>
        </w:rPr>
        <w:t xml:space="preserve"> </w:t>
      </w:r>
      <w:r w:rsidRPr="00D004EC">
        <w:rPr>
          <w:rFonts w:cs="Calibri"/>
        </w:rPr>
        <w:t>to</w:t>
      </w:r>
      <w:r w:rsidRPr="00D004EC">
        <w:rPr>
          <w:rFonts w:cs="Calibri"/>
          <w:spacing w:val="3"/>
        </w:rPr>
        <w:t xml:space="preserve"> </w:t>
      </w:r>
      <w:r w:rsidRPr="00D004EC">
        <w:rPr>
          <w:rFonts w:cs="Calibri"/>
        </w:rPr>
        <w:t>t</w:t>
      </w:r>
      <w:r w:rsidRPr="00D004EC">
        <w:rPr>
          <w:rFonts w:cs="Calibri"/>
          <w:spacing w:val="-3"/>
        </w:rPr>
        <w:t>h</w:t>
      </w:r>
      <w:r w:rsidRPr="00D004EC">
        <w:rPr>
          <w:rFonts w:cs="Calibri"/>
        </w:rPr>
        <w:t>e</w:t>
      </w:r>
      <w:r w:rsidRPr="00D004EC">
        <w:rPr>
          <w:rFonts w:cs="Calibri"/>
          <w:spacing w:val="2"/>
        </w:rPr>
        <w:t xml:space="preserve"> </w:t>
      </w:r>
      <w:r w:rsidRPr="00D004EC">
        <w:rPr>
          <w:rFonts w:cs="Calibri"/>
        </w:rPr>
        <w:t>C</w:t>
      </w:r>
      <w:r w:rsidRPr="00D004EC">
        <w:rPr>
          <w:rFonts w:cs="Calibri"/>
          <w:spacing w:val="-1"/>
        </w:rPr>
        <w:t>o</w:t>
      </w:r>
      <w:r w:rsidRPr="00D004EC">
        <w:rPr>
          <w:rFonts w:cs="Calibri"/>
          <w:spacing w:val="1"/>
        </w:rPr>
        <w:t>m</w:t>
      </w:r>
      <w:r w:rsidRPr="00D004EC">
        <w:rPr>
          <w:rFonts w:cs="Calibri"/>
          <w:spacing w:val="-1"/>
        </w:rPr>
        <w:t>p</w:t>
      </w:r>
      <w:r w:rsidRPr="00D004EC">
        <w:rPr>
          <w:rFonts w:cs="Calibri"/>
        </w:rPr>
        <w:t>reh</w:t>
      </w:r>
      <w:r w:rsidRPr="00D004EC">
        <w:rPr>
          <w:rFonts w:cs="Calibri"/>
          <w:spacing w:val="-2"/>
        </w:rPr>
        <w:t>e</w:t>
      </w:r>
      <w:r w:rsidRPr="00D004EC">
        <w:rPr>
          <w:rFonts w:cs="Calibri"/>
          <w:spacing w:val="-1"/>
        </w:rPr>
        <w:t>n</w:t>
      </w:r>
      <w:r w:rsidRPr="00D004EC">
        <w:rPr>
          <w:rFonts w:cs="Calibri"/>
        </w:rPr>
        <w:t>si</w:t>
      </w:r>
      <w:r w:rsidRPr="00D004EC">
        <w:rPr>
          <w:rFonts w:cs="Calibri"/>
          <w:spacing w:val="1"/>
        </w:rPr>
        <w:t>v</w:t>
      </w:r>
      <w:r w:rsidRPr="00D004EC">
        <w:rPr>
          <w:rFonts w:cs="Calibri"/>
        </w:rPr>
        <w:t>e</w:t>
      </w:r>
      <w:r w:rsidRPr="00D004EC">
        <w:rPr>
          <w:rFonts w:cs="Calibri"/>
          <w:spacing w:val="2"/>
        </w:rPr>
        <w:t xml:space="preserve"> </w:t>
      </w:r>
      <w:r w:rsidRPr="00D004EC">
        <w:rPr>
          <w:rFonts w:cs="Calibri"/>
        </w:rPr>
        <w:t>Sc</w:t>
      </w:r>
      <w:r w:rsidRPr="00D004EC">
        <w:rPr>
          <w:rFonts w:cs="Calibri"/>
          <w:spacing w:val="-1"/>
        </w:rPr>
        <w:t>hoo</w:t>
      </w:r>
      <w:r w:rsidRPr="00D004EC">
        <w:rPr>
          <w:rFonts w:cs="Calibri"/>
        </w:rPr>
        <w:t>l Im</w:t>
      </w:r>
      <w:r w:rsidRPr="00D004EC">
        <w:rPr>
          <w:rFonts w:cs="Calibri"/>
          <w:spacing w:val="-1"/>
        </w:rPr>
        <w:t>p</w:t>
      </w:r>
      <w:r w:rsidRPr="00D004EC">
        <w:rPr>
          <w:rFonts w:cs="Calibri"/>
        </w:rPr>
        <w:t>r</w:t>
      </w:r>
      <w:r w:rsidRPr="00D004EC">
        <w:rPr>
          <w:rFonts w:cs="Calibri"/>
          <w:spacing w:val="-1"/>
        </w:rPr>
        <w:t>o</w:t>
      </w:r>
      <w:r w:rsidRPr="00D004EC">
        <w:rPr>
          <w:rFonts w:cs="Calibri"/>
          <w:spacing w:val="1"/>
        </w:rPr>
        <w:t>v</w:t>
      </w:r>
      <w:r w:rsidRPr="00D004EC">
        <w:rPr>
          <w:rFonts w:cs="Calibri"/>
          <w:spacing w:val="-2"/>
        </w:rPr>
        <w:t>e</w:t>
      </w:r>
      <w:r w:rsidRPr="00D004EC">
        <w:rPr>
          <w:rFonts w:cs="Calibri"/>
          <w:spacing w:val="1"/>
        </w:rPr>
        <w:t>m</w:t>
      </w:r>
      <w:r w:rsidRPr="00D004EC">
        <w:rPr>
          <w:rFonts w:cs="Calibri"/>
        </w:rPr>
        <w:t>ent</w:t>
      </w:r>
      <w:r w:rsidRPr="00D004EC">
        <w:rPr>
          <w:rFonts w:cs="Calibri"/>
          <w:spacing w:val="17"/>
        </w:rPr>
        <w:t xml:space="preserve"> </w:t>
      </w:r>
      <w:r w:rsidRPr="00D004EC">
        <w:rPr>
          <w:rFonts w:cs="Calibri"/>
          <w:spacing w:val="1"/>
        </w:rPr>
        <w:t>P</w:t>
      </w:r>
      <w:r w:rsidRPr="00D004EC">
        <w:rPr>
          <w:rFonts w:cs="Calibri"/>
        </w:rPr>
        <w:t>lan</w:t>
      </w:r>
      <w:r w:rsidRPr="00D004EC">
        <w:rPr>
          <w:rFonts w:cs="Calibri"/>
          <w:spacing w:val="20"/>
        </w:rPr>
        <w:t xml:space="preserve"> </w:t>
      </w:r>
      <w:r w:rsidRPr="00D004EC">
        <w:rPr>
          <w:rFonts w:cs="Calibri"/>
        </w:rPr>
        <w:t>l</w:t>
      </w:r>
      <w:r w:rsidRPr="00D004EC">
        <w:rPr>
          <w:rFonts w:cs="Calibri"/>
          <w:spacing w:val="-2"/>
        </w:rPr>
        <w:t>o</w:t>
      </w:r>
      <w:r w:rsidRPr="00D004EC">
        <w:rPr>
          <w:rFonts w:cs="Calibri"/>
        </w:rPr>
        <w:t>cat</w:t>
      </w:r>
      <w:r w:rsidRPr="00D004EC">
        <w:rPr>
          <w:rFonts w:cs="Calibri"/>
          <w:spacing w:val="1"/>
        </w:rPr>
        <w:t>e</w:t>
      </w:r>
      <w:r w:rsidRPr="00D004EC">
        <w:rPr>
          <w:rFonts w:cs="Calibri"/>
        </w:rPr>
        <w:t>d</w:t>
      </w:r>
      <w:r w:rsidRPr="00D004EC">
        <w:rPr>
          <w:rFonts w:cs="Calibri"/>
          <w:spacing w:val="16"/>
        </w:rPr>
        <w:t xml:space="preserve"> </w:t>
      </w:r>
      <w:r w:rsidRPr="00D004EC">
        <w:rPr>
          <w:rFonts w:cs="Calibri"/>
        </w:rPr>
        <w:t>in</w:t>
      </w:r>
      <w:r w:rsidRPr="00D004EC">
        <w:rPr>
          <w:rFonts w:cs="Calibri"/>
          <w:spacing w:val="19"/>
        </w:rPr>
        <w:t xml:space="preserve"> </w:t>
      </w:r>
      <w:r w:rsidRPr="00D004EC">
        <w:rPr>
          <w:rFonts w:cs="Calibri"/>
        </w:rPr>
        <w:t>A</w:t>
      </w:r>
      <w:r w:rsidRPr="00D004EC">
        <w:rPr>
          <w:rFonts w:cs="Calibri"/>
          <w:spacing w:val="-1"/>
        </w:rPr>
        <w:t>S</w:t>
      </w:r>
      <w:r w:rsidRPr="00D004EC">
        <w:rPr>
          <w:rFonts w:cs="Calibri"/>
        </w:rPr>
        <w:t>S</w:t>
      </w:r>
      <w:r w:rsidRPr="00D004EC">
        <w:rPr>
          <w:rFonts w:cs="Calibri"/>
          <w:spacing w:val="-1"/>
        </w:rPr>
        <w:t>I</w:t>
      </w:r>
      <w:r w:rsidRPr="00D004EC">
        <w:rPr>
          <w:rFonts w:cs="Calibri"/>
        </w:rPr>
        <w:t xml:space="preserve">ST. </w:t>
      </w:r>
      <w:r w:rsidRPr="00D004EC">
        <w:rPr>
          <w:rFonts w:cs="Calibri"/>
          <w:spacing w:val="40"/>
        </w:rPr>
        <w:t xml:space="preserve"> </w:t>
      </w:r>
      <w:r w:rsidRPr="00D004EC">
        <w:rPr>
          <w:rFonts w:cs="Calibri"/>
        </w:rPr>
        <w:t>The</w:t>
      </w:r>
      <w:r w:rsidRPr="00D004EC">
        <w:rPr>
          <w:rFonts w:cs="Calibri"/>
          <w:spacing w:val="20"/>
        </w:rPr>
        <w:t xml:space="preserve"> </w:t>
      </w:r>
      <w:r w:rsidRPr="00D004EC">
        <w:rPr>
          <w:rFonts w:cs="Calibri"/>
        </w:rPr>
        <w:t>su</w:t>
      </w:r>
      <w:r w:rsidRPr="00D004EC">
        <w:rPr>
          <w:rFonts w:cs="Calibri"/>
          <w:spacing w:val="-2"/>
        </w:rPr>
        <w:t>p</w:t>
      </w:r>
      <w:r w:rsidRPr="00D004EC">
        <w:rPr>
          <w:rFonts w:cs="Calibri"/>
        </w:rPr>
        <w:t>eri</w:t>
      </w:r>
      <w:r w:rsidRPr="00D004EC">
        <w:rPr>
          <w:rFonts w:cs="Calibri"/>
          <w:spacing w:val="-1"/>
        </w:rPr>
        <w:t>n</w:t>
      </w:r>
      <w:r w:rsidRPr="00D004EC">
        <w:rPr>
          <w:rFonts w:cs="Calibri"/>
        </w:rPr>
        <w:t>t</w:t>
      </w:r>
      <w:r w:rsidRPr="00D004EC">
        <w:rPr>
          <w:rFonts w:cs="Calibri"/>
          <w:spacing w:val="1"/>
        </w:rPr>
        <w:t>e</w:t>
      </w:r>
      <w:r w:rsidRPr="00D004EC">
        <w:rPr>
          <w:rFonts w:cs="Calibri"/>
          <w:spacing w:val="-1"/>
        </w:rPr>
        <w:t>nd</w:t>
      </w:r>
      <w:r w:rsidRPr="00D004EC">
        <w:rPr>
          <w:rFonts w:cs="Calibri"/>
        </w:rPr>
        <w:t>ent</w:t>
      </w:r>
      <w:r w:rsidRPr="00D004EC">
        <w:rPr>
          <w:rFonts w:cs="Calibri"/>
          <w:spacing w:val="20"/>
        </w:rPr>
        <w:t xml:space="preserve"> </w:t>
      </w:r>
      <w:r w:rsidRPr="00D004EC">
        <w:rPr>
          <w:rFonts w:cs="Calibri"/>
        </w:rPr>
        <w:t>a</w:t>
      </w:r>
      <w:r w:rsidRPr="00D004EC">
        <w:rPr>
          <w:rFonts w:cs="Calibri"/>
          <w:spacing w:val="-1"/>
        </w:rPr>
        <w:t>n</w:t>
      </w:r>
      <w:r w:rsidRPr="00D004EC">
        <w:rPr>
          <w:rFonts w:cs="Calibri"/>
        </w:rPr>
        <w:t>d</w:t>
      </w:r>
      <w:r w:rsidRPr="00D004EC">
        <w:rPr>
          <w:rFonts w:cs="Calibri"/>
          <w:spacing w:val="19"/>
        </w:rPr>
        <w:t xml:space="preserve"> </w:t>
      </w:r>
      <w:r w:rsidRPr="00D004EC">
        <w:rPr>
          <w:rFonts w:cs="Calibri"/>
        </w:rPr>
        <w:t>the</w:t>
      </w:r>
      <w:r w:rsidRPr="00D004EC">
        <w:rPr>
          <w:rFonts w:cs="Calibri"/>
          <w:spacing w:val="20"/>
        </w:rPr>
        <w:t xml:space="preserve"> </w:t>
      </w:r>
      <w:r w:rsidRPr="00D004EC">
        <w:rPr>
          <w:rFonts w:cs="Calibri"/>
          <w:spacing w:val="-1"/>
        </w:rPr>
        <w:t>p</w:t>
      </w:r>
      <w:r w:rsidRPr="00D004EC">
        <w:rPr>
          <w:rFonts w:cs="Calibri"/>
        </w:rPr>
        <w:t>ri</w:t>
      </w:r>
      <w:r w:rsidRPr="00D004EC">
        <w:rPr>
          <w:rFonts w:cs="Calibri"/>
          <w:spacing w:val="-1"/>
        </w:rPr>
        <w:t>n</w:t>
      </w:r>
      <w:r w:rsidRPr="00D004EC">
        <w:rPr>
          <w:rFonts w:cs="Calibri"/>
        </w:rPr>
        <w:t>ci</w:t>
      </w:r>
      <w:r w:rsidRPr="00D004EC">
        <w:rPr>
          <w:rFonts w:cs="Calibri"/>
          <w:spacing w:val="-1"/>
        </w:rPr>
        <w:t>p</w:t>
      </w:r>
      <w:r w:rsidRPr="00D004EC">
        <w:rPr>
          <w:rFonts w:cs="Calibri"/>
        </w:rPr>
        <w:t>al</w:t>
      </w:r>
      <w:r w:rsidRPr="00D004EC">
        <w:rPr>
          <w:rFonts w:cs="Calibri"/>
          <w:spacing w:val="19"/>
        </w:rPr>
        <w:t xml:space="preserve"> </w:t>
      </w:r>
      <w:r w:rsidRPr="00D004EC">
        <w:rPr>
          <w:rFonts w:cs="Calibri"/>
        </w:rPr>
        <w:t>will</w:t>
      </w:r>
      <w:r w:rsidRPr="00D004EC">
        <w:rPr>
          <w:rFonts w:cs="Calibri"/>
          <w:spacing w:val="19"/>
        </w:rPr>
        <w:t xml:space="preserve"> </w:t>
      </w:r>
      <w:r w:rsidRPr="00D004EC">
        <w:rPr>
          <w:rFonts w:cs="Calibri"/>
          <w:spacing w:val="1"/>
        </w:rPr>
        <w:t>m</w:t>
      </w:r>
      <w:r w:rsidRPr="00D004EC">
        <w:rPr>
          <w:rFonts w:cs="Calibri"/>
        </w:rPr>
        <w:t>e</w:t>
      </w:r>
      <w:r w:rsidRPr="00D004EC">
        <w:rPr>
          <w:rFonts w:cs="Calibri"/>
          <w:spacing w:val="-1"/>
        </w:rPr>
        <w:t>e</w:t>
      </w:r>
      <w:r w:rsidRPr="00D004EC">
        <w:rPr>
          <w:rFonts w:cs="Calibri"/>
        </w:rPr>
        <w:t>t</w:t>
      </w:r>
      <w:r w:rsidRPr="00D004EC">
        <w:rPr>
          <w:rFonts w:cs="Calibri"/>
          <w:spacing w:val="20"/>
        </w:rPr>
        <w:t xml:space="preserve"> </w:t>
      </w:r>
      <w:r w:rsidRPr="00D004EC">
        <w:rPr>
          <w:rFonts w:cs="Calibri"/>
          <w:spacing w:val="-2"/>
        </w:rPr>
        <w:t>t</w:t>
      </w:r>
      <w:r w:rsidRPr="00D004EC">
        <w:rPr>
          <w:rFonts w:cs="Calibri"/>
        </w:rPr>
        <w:t>o</w:t>
      </w:r>
      <w:r w:rsidRPr="00D004EC">
        <w:rPr>
          <w:rFonts w:cs="Calibri"/>
          <w:spacing w:val="21"/>
        </w:rPr>
        <w:t xml:space="preserve"> </w:t>
      </w:r>
      <w:r w:rsidRPr="00D004EC">
        <w:rPr>
          <w:rFonts w:cs="Calibri"/>
          <w:spacing w:val="-1"/>
        </w:rPr>
        <w:t>d</w:t>
      </w:r>
      <w:r w:rsidRPr="00D004EC">
        <w:rPr>
          <w:rFonts w:cs="Calibri"/>
        </w:rPr>
        <w:t>isc</w:t>
      </w:r>
      <w:r w:rsidRPr="00D004EC">
        <w:rPr>
          <w:rFonts w:cs="Calibri"/>
          <w:spacing w:val="-1"/>
        </w:rPr>
        <w:t>u</w:t>
      </w:r>
      <w:r w:rsidRPr="00D004EC">
        <w:rPr>
          <w:rFonts w:cs="Calibri"/>
        </w:rPr>
        <w:t>ss</w:t>
      </w:r>
      <w:r w:rsidRPr="00D004EC">
        <w:rPr>
          <w:rFonts w:cs="Calibri"/>
          <w:spacing w:val="20"/>
        </w:rPr>
        <w:t xml:space="preserve"> </w:t>
      </w:r>
      <w:r w:rsidRPr="00D004EC">
        <w:rPr>
          <w:rFonts w:cs="Calibri"/>
        </w:rPr>
        <w:t>the</w:t>
      </w:r>
      <w:r w:rsidRPr="00D004EC">
        <w:rPr>
          <w:rFonts w:cs="Calibri"/>
          <w:spacing w:val="20"/>
        </w:rPr>
        <w:t xml:space="preserve"> </w:t>
      </w:r>
      <w:r w:rsidRPr="00D004EC">
        <w:rPr>
          <w:rFonts w:cs="Calibri"/>
        </w:rPr>
        <w:t>t</w:t>
      </w:r>
      <w:r w:rsidRPr="00D004EC">
        <w:rPr>
          <w:rFonts w:cs="Calibri"/>
          <w:spacing w:val="-2"/>
        </w:rPr>
        <w:t>r</w:t>
      </w:r>
      <w:r w:rsidRPr="00D004EC">
        <w:rPr>
          <w:rFonts w:cs="Calibri"/>
        </w:rPr>
        <w:t>a</w:t>
      </w:r>
      <w:r w:rsidRPr="00D004EC">
        <w:rPr>
          <w:rFonts w:cs="Calibri"/>
          <w:spacing w:val="-2"/>
        </w:rPr>
        <w:t>j</w:t>
      </w:r>
      <w:r w:rsidRPr="00D004EC">
        <w:rPr>
          <w:rFonts w:cs="Calibri"/>
        </w:rPr>
        <w:t>e</w:t>
      </w:r>
      <w:r w:rsidRPr="00D004EC">
        <w:rPr>
          <w:rFonts w:cs="Calibri"/>
          <w:spacing w:val="4"/>
        </w:rPr>
        <w:t>c</w:t>
      </w:r>
      <w:r w:rsidRPr="00D004EC">
        <w:rPr>
          <w:rFonts w:cs="Calibri"/>
          <w:spacing w:val="-2"/>
        </w:rPr>
        <w:t>t</w:t>
      </w:r>
      <w:r w:rsidRPr="00D004EC">
        <w:rPr>
          <w:rFonts w:cs="Calibri"/>
          <w:spacing w:val="1"/>
        </w:rPr>
        <w:t>o</w:t>
      </w:r>
      <w:r w:rsidRPr="00D004EC">
        <w:rPr>
          <w:rFonts w:cs="Calibri"/>
        </w:rPr>
        <w:t>ry</w:t>
      </w:r>
      <w:r w:rsidRPr="00D004EC">
        <w:rPr>
          <w:rFonts w:cs="Calibri"/>
          <w:spacing w:val="20"/>
        </w:rPr>
        <w:t xml:space="preserve"> </w:t>
      </w:r>
      <w:r w:rsidRPr="00D004EC">
        <w:rPr>
          <w:rFonts w:cs="Calibri"/>
          <w:spacing w:val="-3"/>
        </w:rPr>
        <w:t>f</w:t>
      </w:r>
      <w:r w:rsidRPr="00D004EC">
        <w:rPr>
          <w:rFonts w:cs="Calibri"/>
          <w:spacing w:val="1"/>
        </w:rPr>
        <w:t>o</w:t>
      </w:r>
      <w:r w:rsidRPr="00D004EC">
        <w:rPr>
          <w:rFonts w:cs="Calibri"/>
        </w:rPr>
        <w:t>r</w:t>
      </w:r>
      <w:r w:rsidRPr="00D004EC">
        <w:rPr>
          <w:rFonts w:cs="Calibri"/>
          <w:spacing w:val="19"/>
        </w:rPr>
        <w:t xml:space="preserve"> </w:t>
      </w:r>
      <w:r w:rsidRPr="00D004EC">
        <w:rPr>
          <w:rFonts w:cs="Calibri"/>
        </w:rPr>
        <w:t>t</w:t>
      </w:r>
      <w:r w:rsidRPr="00D004EC">
        <w:rPr>
          <w:rFonts w:cs="Calibri"/>
          <w:spacing w:val="-3"/>
        </w:rPr>
        <w:t>h</w:t>
      </w:r>
      <w:r w:rsidRPr="00D004EC">
        <w:rPr>
          <w:rFonts w:cs="Calibri"/>
        </w:rPr>
        <w:t xml:space="preserve">e </w:t>
      </w:r>
      <w:r w:rsidRPr="00D004EC">
        <w:rPr>
          <w:rFonts w:cs="Calibri"/>
          <w:spacing w:val="-1"/>
        </w:rPr>
        <w:t>g</w:t>
      </w:r>
      <w:r w:rsidRPr="00D004EC">
        <w:rPr>
          <w:rFonts w:cs="Calibri"/>
          <w:spacing w:val="1"/>
        </w:rPr>
        <w:t>o</w:t>
      </w:r>
      <w:r w:rsidRPr="00D004EC">
        <w:rPr>
          <w:rFonts w:cs="Calibri"/>
        </w:rPr>
        <w:t>al</w:t>
      </w:r>
      <w:r w:rsidRPr="00D004EC">
        <w:rPr>
          <w:rFonts w:cs="Calibri"/>
          <w:w w:val="50"/>
        </w:rPr>
        <w:t xml:space="preserve"> </w:t>
      </w:r>
      <w:r w:rsidRPr="00D004EC">
        <w:rPr>
          <w:rFonts w:cs="Calibri"/>
          <w:spacing w:val="12"/>
          <w:w w:val="50"/>
        </w:rPr>
        <w:t> </w:t>
      </w:r>
      <w:r w:rsidRPr="00D004EC">
        <w:rPr>
          <w:rFonts w:cs="Calibri"/>
        </w:rPr>
        <w:t>a</w:t>
      </w:r>
      <w:r w:rsidRPr="00D004EC">
        <w:rPr>
          <w:rFonts w:cs="Calibri"/>
          <w:spacing w:val="-1"/>
        </w:rPr>
        <w:t>nd</w:t>
      </w:r>
      <w:r w:rsidRPr="00D004EC">
        <w:rPr>
          <w:rFonts w:cs="Calibri"/>
          <w:w w:val="50"/>
        </w:rPr>
        <w:t xml:space="preserve"> </w:t>
      </w:r>
      <w:r w:rsidRPr="00D004EC">
        <w:rPr>
          <w:rFonts w:cs="Calibri"/>
          <w:spacing w:val="10"/>
          <w:w w:val="50"/>
        </w:rPr>
        <w:t> </w:t>
      </w:r>
      <w:r w:rsidRPr="00D004EC">
        <w:rPr>
          <w:rFonts w:cs="Calibri"/>
        </w:rPr>
        <w:t>t</w:t>
      </w:r>
      <w:r w:rsidRPr="00D004EC">
        <w:rPr>
          <w:rFonts w:cs="Calibri"/>
          <w:spacing w:val="-1"/>
        </w:rPr>
        <w:t>o</w:t>
      </w:r>
      <w:r w:rsidRPr="00D004EC">
        <w:rPr>
          <w:rFonts w:cs="Calibri"/>
          <w:w w:val="50"/>
        </w:rPr>
        <w:t xml:space="preserve"> </w:t>
      </w:r>
      <w:r w:rsidRPr="00D004EC">
        <w:rPr>
          <w:rFonts w:cs="Calibri"/>
          <w:spacing w:val="12"/>
          <w:w w:val="50"/>
        </w:rPr>
        <w:t> </w:t>
      </w:r>
      <w:r w:rsidRPr="00D004EC">
        <w:rPr>
          <w:rFonts w:cs="Calibri"/>
        </w:rPr>
        <w:t>es</w:t>
      </w:r>
      <w:r w:rsidRPr="00D004EC">
        <w:rPr>
          <w:rFonts w:cs="Calibri"/>
          <w:spacing w:val="-2"/>
        </w:rPr>
        <w:t>t</w:t>
      </w:r>
      <w:r w:rsidRPr="00D004EC">
        <w:rPr>
          <w:rFonts w:cs="Calibri"/>
        </w:rPr>
        <w:t>a</w:t>
      </w:r>
      <w:r w:rsidRPr="00D004EC">
        <w:rPr>
          <w:rFonts w:cs="Calibri"/>
          <w:spacing w:val="-1"/>
        </w:rPr>
        <w:t>b</w:t>
      </w:r>
      <w:r w:rsidRPr="00D004EC">
        <w:rPr>
          <w:rFonts w:cs="Calibri"/>
        </w:rPr>
        <w:t>li</w:t>
      </w:r>
      <w:r w:rsidRPr="00D004EC">
        <w:rPr>
          <w:rFonts w:cs="Calibri"/>
          <w:w w:val="83"/>
        </w:rPr>
        <w:t xml:space="preserve">sh </w:t>
      </w:r>
      <w:r w:rsidRPr="00D004EC">
        <w:rPr>
          <w:rFonts w:cs="Calibri"/>
          <w:spacing w:val="12"/>
          <w:w w:val="83"/>
        </w:rPr>
        <w:t> </w:t>
      </w:r>
      <w:r w:rsidRPr="00D004EC">
        <w:rPr>
          <w:rFonts w:cs="Calibri"/>
        </w:rPr>
        <w:t>th</w:t>
      </w:r>
      <w:r w:rsidRPr="00D004EC">
        <w:rPr>
          <w:rFonts w:cs="Calibri"/>
          <w:spacing w:val="-2"/>
        </w:rPr>
        <w:t>e</w:t>
      </w:r>
      <w:r w:rsidRPr="00D004EC">
        <w:rPr>
          <w:rFonts w:cs="Calibri"/>
          <w:w w:val="50"/>
        </w:rPr>
        <w:t xml:space="preserve"> </w:t>
      </w:r>
      <w:r w:rsidRPr="00D004EC">
        <w:rPr>
          <w:rFonts w:cs="Calibri"/>
          <w:spacing w:val="12"/>
          <w:w w:val="50"/>
        </w:rPr>
        <w:t> </w:t>
      </w:r>
      <w:r w:rsidRPr="00D004EC">
        <w:rPr>
          <w:rFonts w:cs="Calibri"/>
          <w:spacing w:val="-2"/>
        </w:rPr>
        <w:t>y</w:t>
      </w:r>
      <w:r w:rsidRPr="00D004EC">
        <w:rPr>
          <w:rFonts w:cs="Calibri"/>
          <w:w w:val="91"/>
        </w:rPr>
        <w:t xml:space="preserve">ear’s </w:t>
      </w:r>
      <w:r w:rsidRPr="00D004EC">
        <w:rPr>
          <w:rFonts w:cs="Calibri"/>
          <w:spacing w:val="12"/>
          <w:w w:val="91"/>
        </w:rPr>
        <w:t> </w:t>
      </w:r>
      <w:r w:rsidRPr="00D004EC">
        <w:rPr>
          <w:rFonts w:cs="Calibri"/>
          <w:spacing w:val="-3"/>
        </w:rPr>
        <w:t>g</w:t>
      </w:r>
      <w:r w:rsidRPr="00D004EC">
        <w:rPr>
          <w:rFonts w:cs="Calibri"/>
          <w:spacing w:val="1"/>
        </w:rPr>
        <w:t>o</w:t>
      </w:r>
      <w:r w:rsidRPr="00D004EC">
        <w:rPr>
          <w:rFonts w:cs="Calibri"/>
        </w:rPr>
        <w:t>al</w:t>
      </w:r>
      <w:r w:rsidRPr="00D004EC">
        <w:rPr>
          <w:rFonts w:cs="Calibri"/>
          <w:w w:val="50"/>
        </w:rPr>
        <w:t xml:space="preserve"> </w:t>
      </w:r>
      <w:r w:rsidRPr="00D004EC">
        <w:rPr>
          <w:rFonts w:cs="Calibri"/>
          <w:spacing w:val="9"/>
          <w:w w:val="50"/>
        </w:rPr>
        <w:t> </w:t>
      </w:r>
      <w:r w:rsidRPr="00D004EC">
        <w:rPr>
          <w:rFonts w:cs="Calibri"/>
          <w:w w:val="89"/>
        </w:rPr>
        <w:t xml:space="preserve">that </w:t>
      </w:r>
      <w:r w:rsidRPr="00D004EC">
        <w:rPr>
          <w:rFonts w:cs="Calibri"/>
          <w:spacing w:val="10"/>
          <w:w w:val="89"/>
        </w:rPr>
        <w:t> </w:t>
      </w:r>
      <w:r w:rsidRPr="00D004EC">
        <w:rPr>
          <w:rFonts w:cs="Calibri"/>
        </w:rPr>
        <w:t>will</w:t>
      </w:r>
      <w:r w:rsidRPr="00D004EC">
        <w:rPr>
          <w:rFonts w:cs="Calibri"/>
          <w:w w:val="50"/>
        </w:rPr>
        <w:t xml:space="preserve"> </w:t>
      </w:r>
      <w:r w:rsidRPr="00D004EC">
        <w:rPr>
          <w:rFonts w:cs="Calibri"/>
          <w:spacing w:val="12"/>
          <w:w w:val="50"/>
        </w:rPr>
        <w:t> </w:t>
      </w:r>
      <w:r w:rsidRPr="00D004EC">
        <w:rPr>
          <w:rFonts w:cs="Calibri"/>
          <w:spacing w:val="-1"/>
        </w:rPr>
        <w:t>h</w:t>
      </w:r>
      <w:r w:rsidRPr="00D004EC">
        <w:rPr>
          <w:rFonts w:cs="Calibri"/>
        </w:rPr>
        <w:t>el</w:t>
      </w:r>
      <w:r w:rsidRPr="00D004EC">
        <w:rPr>
          <w:rFonts w:cs="Calibri"/>
          <w:spacing w:val="-3"/>
        </w:rPr>
        <w:t>p</w:t>
      </w:r>
      <w:r w:rsidRPr="00D004EC">
        <w:rPr>
          <w:rFonts w:cs="Calibri"/>
          <w:w w:val="50"/>
        </w:rPr>
        <w:t xml:space="preserve"> </w:t>
      </w:r>
      <w:r w:rsidRPr="00D004EC">
        <w:rPr>
          <w:rFonts w:cs="Calibri"/>
          <w:spacing w:val="12"/>
          <w:w w:val="50"/>
        </w:rPr>
        <w:t> </w:t>
      </w:r>
      <w:r w:rsidRPr="00D004EC">
        <w:rPr>
          <w:rFonts w:cs="Calibri"/>
        </w:rPr>
        <w:t>r</w:t>
      </w:r>
      <w:r w:rsidRPr="00D004EC">
        <w:rPr>
          <w:rFonts w:cs="Calibri"/>
          <w:spacing w:val="-2"/>
        </w:rPr>
        <w:t>e</w:t>
      </w:r>
      <w:r w:rsidRPr="00D004EC">
        <w:rPr>
          <w:rFonts w:cs="Calibri"/>
        </w:rPr>
        <w:t>ac</w:t>
      </w:r>
      <w:r w:rsidRPr="00D004EC">
        <w:rPr>
          <w:rFonts w:cs="Calibri"/>
          <w:spacing w:val="-1"/>
        </w:rPr>
        <w:t>h</w:t>
      </w:r>
      <w:r w:rsidRPr="00D004EC">
        <w:rPr>
          <w:rFonts w:cs="Calibri"/>
          <w:w w:val="50"/>
        </w:rPr>
        <w:t xml:space="preserve"> </w:t>
      </w:r>
      <w:r w:rsidRPr="00D004EC">
        <w:rPr>
          <w:rFonts w:cs="Calibri"/>
          <w:spacing w:val="12"/>
          <w:w w:val="50"/>
        </w:rPr>
        <w:t> </w:t>
      </w:r>
      <w:r w:rsidRPr="00D004EC">
        <w:rPr>
          <w:rFonts w:cs="Calibri"/>
        </w:rPr>
        <w:t>th</w:t>
      </w:r>
      <w:r w:rsidRPr="00D004EC">
        <w:rPr>
          <w:rFonts w:cs="Calibri"/>
          <w:spacing w:val="-2"/>
        </w:rPr>
        <w:t>e</w:t>
      </w:r>
      <w:r w:rsidRPr="00D004EC">
        <w:rPr>
          <w:rFonts w:cs="Calibri"/>
          <w:w w:val="50"/>
        </w:rPr>
        <w:t xml:space="preserve"> </w:t>
      </w:r>
      <w:r w:rsidRPr="00D004EC">
        <w:rPr>
          <w:rFonts w:cs="Calibri"/>
          <w:spacing w:val="12"/>
          <w:w w:val="50"/>
        </w:rPr>
        <w:t> </w:t>
      </w:r>
      <w:r w:rsidRPr="00D004EC">
        <w:rPr>
          <w:rFonts w:cs="Calibri"/>
        </w:rPr>
        <w:t>l</w:t>
      </w:r>
      <w:r w:rsidRPr="00D004EC">
        <w:rPr>
          <w:rFonts w:cs="Calibri"/>
          <w:spacing w:val="1"/>
        </w:rPr>
        <w:t>o</w:t>
      </w:r>
      <w:r w:rsidRPr="00D004EC">
        <w:rPr>
          <w:rFonts w:cs="Calibri"/>
          <w:spacing w:val="-1"/>
        </w:rPr>
        <w:t>n</w:t>
      </w:r>
      <w:r w:rsidRPr="00D004EC">
        <w:rPr>
          <w:rFonts w:cs="Calibri"/>
          <w:spacing w:val="2"/>
        </w:rPr>
        <w:t>g</w:t>
      </w:r>
      <w:r w:rsidRPr="00D004EC">
        <w:rPr>
          <w:rFonts w:cs="Calibri"/>
        </w:rPr>
        <w:t>-</w:t>
      </w:r>
      <w:r w:rsidRPr="00D004EC">
        <w:rPr>
          <w:rFonts w:cs="Calibri"/>
          <w:spacing w:val="-2"/>
        </w:rPr>
        <w:t>t</w:t>
      </w:r>
      <w:r w:rsidRPr="00D004EC">
        <w:rPr>
          <w:rFonts w:cs="Calibri"/>
        </w:rPr>
        <w:t>erm</w:t>
      </w:r>
      <w:r w:rsidRPr="00D004EC">
        <w:rPr>
          <w:rFonts w:cs="Calibri"/>
          <w:spacing w:val="12"/>
        </w:rPr>
        <w:t xml:space="preserve"> </w:t>
      </w:r>
      <w:r w:rsidRPr="00D004EC">
        <w:rPr>
          <w:rFonts w:cs="Calibri"/>
        </w:rPr>
        <w:t>tra</w:t>
      </w:r>
      <w:r w:rsidRPr="00D004EC">
        <w:rPr>
          <w:rFonts w:cs="Calibri"/>
          <w:spacing w:val="-2"/>
        </w:rPr>
        <w:t>j</w:t>
      </w:r>
      <w:r w:rsidRPr="00D004EC">
        <w:rPr>
          <w:rFonts w:cs="Calibri"/>
        </w:rPr>
        <w:t>ec</w:t>
      </w:r>
      <w:r w:rsidRPr="00D004EC">
        <w:rPr>
          <w:rFonts w:cs="Calibri"/>
          <w:spacing w:val="-1"/>
        </w:rPr>
        <w:t>to</w:t>
      </w:r>
      <w:r w:rsidRPr="00D004EC">
        <w:rPr>
          <w:rFonts w:cs="Calibri"/>
        </w:rPr>
        <w:t>ry</w:t>
      </w:r>
      <w:r w:rsidRPr="00D004EC">
        <w:rPr>
          <w:rFonts w:cs="Calibri"/>
          <w:spacing w:val="13"/>
        </w:rPr>
        <w:t xml:space="preserve"> </w:t>
      </w:r>
      <w:r w:rsidRPr="00D004EC">
        <w:rPr>
          <w:rFonts w:cs="Calibri"/>
        </w:rPr>
        <w:t>tar</w:t>
      </w:r>
      <w:r w:rsidRPr="00D004EC">
        <w:rPr>
          <w:rFonts w:cs="Calibri"/>
          <w:spacing w:val="-3"/>
        </w:rPr>
        <w:t>g</w:t>
      </w:r>
      <w:r w:rsidRPr="00D004EC">
        <w:rPr>
          <w:rFonts w:cs="Calibri"/>
        </w:rPr>
        <w:t>e</w:t>
      </w:r>
      <w:r w:rsidRPr="00D004EC">
        <w:rPr>
          <w:rFonts w:cs="Calibri"/>
          <w:spacing w:val="1"/>
        </w:rPr>
        <w:t>t</w:t>
      </w:r>
      <w:r w:rsidRPr="00D004EC">
        <w:rPr>
          <w:rFonts w:cs="Calibri"/>
        </w:rPr>
        <w:t xml:space="preserve">. </w:t>
      </w:r>
      <w:r w:rsidRPr="00D004EC">
        <w:rPr>
          <w:rFonts w:cs="Calibri"/>
          <w:spacing w:val="22"/>
        </w:rPr>
        <w:t xml:space="preserve"> </w:t>
      </w:r>
      <w:r w:rsidRPr="00D004EC">
        <w:rPr>
          <w:rFonts w:cs="Calibri"/>
          <w:spacing w:val="-1"/>
        </w:rPr>
        <w:t>N</w:t>
      </w:r>
      <w:r w:rsidRPr="00D004EC">
        <w:rPr>
          <w:rFonts w:cs="Calibri"/>
        </w:rPr>
        <w:t>ew</w:t>
      </w:r>
      <w:r w:rsidRPr="00D004EC">
        <w:rPr>
          <w:rFonts w:cs="Calibri"/>
          <w:spacing w:val="11"/>
        </w:rPr>
        <w:t xml:space="preserve"> </w:t>
      </w:r>
      <w:r w:rsidRPr="00D004EC">
        <w:rPr>
          <w:rFonts w:cs="Calibri"/>
          <w:spacing w:val="-1"/>
        </w:rPr>
        <w:t>g</w:t>
      </w:r>
      <w:r w:rsidRPr="00D004EC">
        <w:rPr>
          <w:rFonts w:cs="Calibri"/>
          <w:spacing w:val="1"/>
        </w:rPr>
        <w:t>o</w:t>
      </w:r>
      <w:r w:rsidRPr="00D004EC">
        <w:rPr>
          <w:rFonts w:cs="Calibri"/>
        </w:rPr>
        <w:t>a</w:t>
      </w:r>
      <w:r w:rsidRPr="00D004EC">
        <w:rPr>
          <w:rFonts w:cs="Calibri"/>
          <w:spacing w:val="-3"/>
        </w:rPr>
        <w:t>l</w:t>
      </w:r>
      <w:r w:rsidRPr="00D004EC">
        <w:rPr>
          <w:rFonts w:cs="Calibri"/>
        </w:rPr>
        <w:t>s</w:t>
      </w:r>
      <w:r w:rsidRPr="00D004EC">
        <w:rPr>
          <w:rFonts w:cs="Calibri"/>
          <w:spacing w:val="13"/>
        </w:rPr>
        <w:t xml:space="preserve"> </w:t>
      </w:r>
      <w:r w:rsidRPr="00D004EC">
        <w:rPr>
          <w:rFonts w:cs="Calibri"/>
        </w:rPr>
        <w:t>a</w:t>
      </w:r>
      <w:r w:rsidRPr="00D004EC">
        <w:rPr>
          <w:rFonts w:cs="Calibri"/>
          <w:spacing w:val="-3"/>
        </w:rPr>
        <w:t>r</w:t>
      </w:r>
      <w:r w:rsidRPr="00D004EC">
        <w:rPr>
          <w:rFonts w:cs="Calibri"/>
        </w:rPr>
        <w:t>e</w:t>
      </w:r>
      <w:r w:rsidRPr="00D004EC">
        <w:rPr>
          <w:rFonts w:cs="Calibri"/>
          <w:spacing w:val="13"/>
        </w:rPr>
        <w:t xml:space="preserve"> </w:t>
      </w:r>
      <w:r w:rsidRPr="00D004EC">
        <w:rPr>
          <w:rFonts w:cs="Calibri"/>
          <w:spacing w:val="-3"/>
        </w:rPr>
        <w:t>i</w:t>
      </w:r>
      <w:r w:rsidRPr="00D004EC">
        <w:rPr>
          <w:rFonts w:cs="Calibri"/>
          <w:spacing w:val="-1"/>
        </w:rPr>
        <w:t>d</w:t>
      </w:r>
      <w:r w:rsidRPr="00D004EC">
        <w:rPr>
          <w:rFonts w:cs="Calibri"/>
        </w:rPr>
        <w:t>entif</w:t>
      </w:r>
      <w:r w:rsidRPr="00D004EC">
        <w:rPr>
          <w:rFonts w:cs="Calibri"/>
          <w:spacing w:val="-1"/>
        </w:rPr>
        <w:t>i</w:t>
      </w:r>
      <w:r w:rsidRPr="00D004EC">
        <w:rPr>
          <w:rFonts w:cs="Calibri"/>
        </w:rPr>
        <w:t>ed</w:t>
      </w:r>
      <w:r w:rsidRPr="00D004EC">
        <w:rPr>
          <w:rFonts w:cs="Calibri"/>
          <w:spacing w:val="12"/>
        </w:rPr>
        <w:t xml:space="preserve"> </w:t>
      </w:r>
      <w:r w:rsidRPr="00D004EC">
        <w:rPr>
          <w:rFonts w:cs="Calibri"/>
        </w:rPr>
        <w:t>e</w:t>
      </w:r>
      <w:r w:rsidRPr="00D004EC">
        <w:rPr>
          <w:rFonts w:cs="Calibri"/>
          <w:spacing w:val="-2"/>
        </w:rPr>
        <w:t>a</w:t>
      </w:r>
      <w:r w:rsidRPr="00D004EC">
        <w:rPr>
          <w:rFonts w:cs="Calibri"/>
        </w:rPr>
        <w:t xml:space="preserve">ch </w:t>
      </w:r>
      <w:r w:rsidRPr="00D004EC">
        <w:rPr>
          <w:rFonts w:cs="Calibri"/>
          <w:spacing w:val="1"/>
        </w:rPr>
        <w:t>y</w:t>
      </w:r>
      <w:r w:rsidRPr="00D004EC">
        <w:rPr>
          <w:rFonts w:cs="Calibri"/>
        </w:rPr>
        <w:t>ear</w:t>
      </w:r>
      <w:r w:rsidRPr="00D004EC">
        <w:rPr>
          <w:rFonts w:cs="Calibri"/>
          <w:spacing w:val="3"/>
        </w:rPr>
        <w:t xml:space="preserve"> </w:t>
      </w:r>
      <w:r w:rsidRPr="00D004EC">
        <w:rPr>
          <w:rFonts w:cs="Calibri"/>
          <w:spacing w:val="-1"/>
        </w:rPr>
        <w:t>b</w:t>
      </w:r>
      <w:r w:rsidRPr="00D004EC">
        <w:rPr>
          <w:rFonts w:cs="Calibri"/>
        </w:rPr>
        <w:t>ased</w:t>
      </w:r>
      <w:r w:rsidRPr="00D004EC">
        <w:rPr>
          <w:rFonts w:cs="Calibri"/>
          <w:spacing w:val="2"/>
        </w:rPr>
        <w:t xml:space="preserve"> </w:t>
      </w:r>
      <w:r w:rsidRPr="00D004EC">
        <w:rPr>
          <w:rFonts w:cs="Calibri"/>
          <w:spacing w:val="1"/>
        </w:rPr>
        <w:t>o</w:t>
      </w:r>
      <w:r w:rsidRPr="00D004EC">
        <w:rPr>
          <w:rFonts w:cs="Calibri"/>
        </w:rPr>
        <w:t>n</w:t>
      </w:r>
      <w:r w:rsidRPr="00D004EC">
        <w:rPr>
          <w:rFonts w:cs="Calibri"/>
          <w:spacing w:val="2"/>
        </w:rPr>
        <w:t xml:space="preserve"> </w:t>
      </w:r>
      <w:r w:rsidRPr="00D004EC">
        <w:rPr>
          <w:rFonts w:cs="Calibri"/>
        </w:rPr>
        <w:t>the</w:t>
      </w:r>
      <w:r w:rsidRPr="00D004EC">
        <w:rPr>
          <w:rFonts w:cs="Calibri"/>
          <w:spacing w:val="3"/>
        </w:rPr>
        <w:t xml:space="preserve"> </w:t>
      </w:r>
      <w:r w:rsidRPr="00D004EC">
        <w:rPr>
          <w:rFonts w:cs="Calibri"/>
        </w:rPr>
        <w:t>A</w:t>
      </w:r>
      <w:r w:rsidRPr="00D004EC">
        <w:rPr>
          <w:rFonts w:cs="Calibri"/>
          <w:spacing w:val="-1"/>
        </w:rPr>
        <w:t>S</w:t>
      </w:r>
      <w:r w:rsidRPr="00D004EC">
        <w:rPr>
          <w:rFonts w:cs="Calibri"/>
        </w:rPr>
        <w:t>S</w:t>
      </w:r>
      <w:r w:rsidRPr="00D004EC">
        <w:rPr>
          <w:rFonts w:cs="Calibri"/>
          <w:spacing w:val="-1"/>
        </w:rPr>
        <w:t>I</w:t>
      </w:r>
      <w:r w:rsidRPr="00D004EC">
        <w:rPr>
          <w:rFonts w:cs="Calibri"/>
        </w:rPr>
        <w:t>ST</w:t>
      </w:r>
      <w:r w:rsidRPr="00D004EC">
        <w:rPr>
          <w:rFonts w:cs="Calibri"/>
          <w:spacing w:val="2"/>
        </w:rPr>
        <w:t xml:space="preserve"> </w:t>
      </w:r>
      <w:r w:rsidRPr="00D004EC">
        <w:rPr>
          <w:rFonts w:cs="Calibri"/>
          <w:spacing w:val="-1"/>
        </w:rPr>
        <w:t>g</w:t>
      </w:r>
      <w:r w:rsidRPr="00D004EC">
        <w:rPr>
          <w:rFonts w:cs="Calibri"/>
          <w:spacing w:val="1"/>
        </w:rPr>
        <w:t>o</w:t>
      </w:r>
      <w:r w:rsidRPr="00D004EC">
        <w:rPr>
          <w:rFonts w:cs="Calibri"/>
        </w:rPr>
        <w:t xml:space="preserve">als. </w:t>
      </w:r>
      <w:r w:rsidRPr="00D004EC">
        <w:rPr>
          <w:rFonts w:cs="Calibri"/>
          <w:spacing w:val="14"/>
        </w:rPr>
        <w:t xml:space="preserve"> </w:t>
      </w:r>
      <w:r w:rsidRPr="00D004EC">
        <w:rPr>
          <w:rFonts w:cs="Calibri"/>
        </w:rPr>
        <w:t>The</w:t>
      </w:r>
      <w:r w:rsidRPr="00D004EC">
        <w:rPr>
          <w:rFonts w:cs="Calibri"/>
          <w:spacing w:val="2"/>
        </w:rPr>
        <w:t xml:space="preserve"> </w:t>
      </w:r>
      <w:r w:rsidRPr="00D004EC">
        <w:rPr>
          <w:rFonts w:cs="Calibri"/>
          <w:spacing w:val="-1"/>
        </w:rPr>
        <w:t>g</w:t>
      </w:r>
      <w:r w:rsidRPr="00D004EC">
        <w:rPr>
          <w:rFonts w:cs="Calibri"/>
          <w:spacing w:val="1"/>
        </w:rPr>
        <w:t>o</w:t>
      </w:r>
      <w:r w:rsidRPr="00D004EC">
        <w:rPr>
          <w:rFonts w:cs="Calibri"/>
        </w:rPr>
        <w:t>al</w:t>
      </w:r>
      <w:r w:rsidRPr="00D004EC">
        <w:rPr>
          <w:rFonts w:cs="Calibri"/>
          <w:spacing w:val="2"/>
        </w:rPr>
        <w:t xml:space="preserve"> </w:t>
      </w:r>
      <w:r w:rsidRPr="00D004EC">
        <w:rPr>
          <w:rFonts w:cs="Calibri"/>
        </w:rPr>
        <w:t>should</w:t>
      </w:r>
      <w:r w:rsidRPr="00D004EC">
        <w:rPr>
          <w:rFonts w:cs="Calibri"/>
          <w:spacing w:val="1"/>
        </w:rPr>
        <w:t xml:space="preserve"> </w:t>
      </w:r>
      <w:r w:rsidRPr="00D004EC">
        <w:rPr>
          <w:rFonts w:cs="Calibri"/>
          <w:spacing w:val="-1"/>
        </w:rPr>
        <w:t>b</w:t>
      </w:r>
      <w:r w:rsidRPr="00D004EC">
        <w:rPr>
          <w:rFonts w:cs="Calibri"/>
        </w:rPr>
        <w:t>e</w:t>
      </w:r>
      <w:r w:rsidRPr="00D004EC">
        <w:rPr>
          <w:rFonts w:cs="Calibri"/>
          <w:spacing w:val="5"/>
        </w:rPr>
        <w:t xml:space="preserve"> </w:t>
      </w:r>
      <w:r w:rsidRPr="00D004EC">
        <w:rPr>
          <w:rFonts w:cs="Calibri"/>
        </w:rPr>
        <w:t>cust</w:t>
      </w:r>
      <w:r w:rsidRPr="00D004EC">
        <w:rPr>
          <w:rFonts w:cs="Calibri"/>
          <w:spacing w:val="-1"/>
        </w:rPr>
        <w:t>o</w:t>
      </w:r>
      <w:r w:rsidRPr="00D004EC">
        <w:rPr>
          <w:rFonts w:cs="Calibri"/>
          <w:spacing w:val="1"/>
        </w:rPr>
        <w:t>m</w:t>
      </w:r>
      <w:r w:rsidRPr="00D004EC">
        <w:rPr>
          <w:rFonts w:cs="Calibri"/>
        </w:rPr>
        <w:t>i</w:t>
      </w:r>
      <w:r w:rsidRPr="00D004EC">
        <w:rPr>
          <w:rFonts w:cs="Calibri"/>
          <w:spacing w:val="-1"/>
        </w:rPr>
        <w:t>z</w:t>
      </w:r>
      <w:r w:rsidRPr="00D004EC">
        <w:rPr>
          <w:rFonts w:cs="Calibri"/>
        </w:rPr>
        <w:t>ed</w:t>
      </w:r>
      <w:r w:rsidRPr="00D004EC">
        <w:rPr>
          <w:rFonts w:cs="Calibri"/>
          <w:spacing w:val="2"/>
        </w:rPr>
        <w:t xml:space="preserve"> </w:t>
      </w:r>
      <w:r w:rsidRPr="00D004EC">
        <w:rPr>
          <w:rFonts w:cs="Calibri"/>
        </w:rPr>
        <w:t>f</w:t>
      </w:r>
      <w:r w:rsidRPr="00D004EC">
        <w:rPr>
          <w:rFonts w:cs="Calibri"/>
          <w:spacing w:val="1"/>
        </w:rPr>
        <w:t>o</w:t>
      </w:r>
      <w:r w:rsidRPr="00D004EC">
        <w:rPr>
          <w:rFonts w:cs="Calibri"/>
        </w:rPr>
        <w:t>r</w:t>
      </w:r>
      <w:r w:rsidRPr="00D004EC">
        <w:rPr>
          <w:rFonts w:cs="Calibri"/>
          <w:spacing w:val="2"/>
        </w:rPr>
        <w:t xml:space="preserve"> </w:t>
      </w:r>
      <w:r w:rsidRPr="00D004EC">
        <w:rPr>
          <w:rFonts w:cs="Calibri"/>
        </w:rPr>
        <w:t>the</w:t>
      </w:r>
      <w:r w:rsidRPr="00D004EC">
        <w:rPr>
          <w:rFonts w:cs="Calibri"/>
          <w:spacing w:val="3"/>
        </w:rPr>
        <w:t xml:space="preserve"> </w:t>
      </w:r>
      <w:r w:rsidRPr="00D004EC">
        <w:rPr>
          <w:rFonts w:cs="Calibri"/>
        </w:rPr>
        <w:t>sc</w:t>
      </w:r>
      <w:r w:rsidRPr="00D004EC">
        <w:rPr>
          <w:rFonts w:cs="Calibri"/>
          <w:spacing w:val="-3"/>
        </w:rPr>
        <w:t>h</w:t>
      </w:r>
      <w:r w:rsidRPr="00D004EC">
        <w:rPr>
          <w:rFonts w:cs="Calibri"/>
          <w:spacing w:val="1"/>
        </w:rPr>
        <w:t>oo</w:t>
      </w:r>
      <w:r w:rsidRPr="00D004EC">
        <w:rPr>
          <w:rFonts w:cs="Calibri"/>
        </w:rPr>
        <w:t xml:space="preserve">l </w:t>
      </w:r>
      <w:r w:rsidRPr="00D004EC">
        <w:rPr>
          <w:rFonts w:cs="Calibri"/>
          <w:spacing w:val="1"/>
        </w:rPr>
        <w:t>y</w:t>
      </w:r>
      <w:r w:rsidRPr="00D004EC">
        <w:rPr>
          <w:rFonts w:cs="Calibri"/>
        </w:rPr>
        <w:t>ear</w:t>
      </w:r>
      <w:r w:rsidRPr="00D004EC">
        <w:rPr>
          <w:rFonts w:cs="Calibri"/>
          <w:spacing w:val="3"/>
        </w:rPr>
        <w:t xml:space="preserve"> </w:t>
      </w:r>
      <w:r w:rsidRPr="00D004EC">
        <w:rPr>
          <w:rFonts w:cs="Calibri"/>
        </w:rPr>
        <w:t>with</w:t>
      </w:r>
      <w:r w:rsidRPr="00D004EC">
        <w:rPr>
          <w:rFonts w:cs="Calibri"/>
          <w:spacing w:val="2"/>
        </w:rPr>
        <w:t xml:space="preserve"> </w:t>
      </w:r>
      <w:r w:rsidRPr="00D004EC">
        <w:rPr>
          <w:rFonts w:cs="Calibri"/>
        </w:rPr>
        <w:t>the</w:t>
      </w:r>
      <w:r w:rsidRPr="00D004EC">
        <w:rPr>
          <w:rFonts w:cs="Calibri"/>
          <w:spacing w:val="3"/>
        </w:rPr>
        <w:t xml:space="preserve"> </w:t>
      </w:r>
      <w:r w:rsidRPr="00D004EC">
        <w:rPr>
          <w:rFonts w:cs="Calibri"/>
        </w:rPr>
        <w:t>i</w:t>
      </w:r>
      <w:r w:rsidRPr="00D004EC">
        <w:rPr>
          <w:rFonts w:cs="Calibri"/>
          <w:spacing w:val="-1"/>
        </w:rPr>
        <w:t>n</w:t>
      </w:r>
      <w:r w:rsidRPr="00D004EC">
        <w:rPr>
          <w:rFonts w:cs="Calibri"/>
        </w:rPr>
        <w:t>t</w:t>
      </w:r>
      <w:r w:rsidRPr="00D004EC">
        <w:rPr>
          <w:rFonts w:cs="Calibri"/>
          <w:spacing w:val="1"/>
        </w:rPr>
        <w:t>e</w:t>
      </w:r>
      <w:r w:rsidRPr="00D004EC">
        <w:rPr>
          <w:rFonts w:cs="Calibri"/>
          <w:spacing w:val="-1"/>
        </w:rPr>
        <w:t>n</w:t>
      </w:r>
      <w:r w:rsidRPr="00D004EC">
        <w:rPr>
          <w:rFonts w:cs="Calibri"/>
        </w:rPr>
        <w:t>t</w:t>
      </w:r>
      <w:r w:rsidRPr="00D004EC">
        <w:rPr>
          <w:rFonts w:cs="Calibri"/>
          <w:spacing w:val="1"/>
        </w:rPr>
        <w:t xml:space="preserve"> o</w:t>
      </w:r>
      <w:r w:rsidRPr="00D004EC">
        <w:rPr>
          <w:rFonts w:cs="Calibri"/>
        </w:rPr>
        <w:t>f</w:t>
      </w:r>
      <w:r w:rsidRPr="00D004EC">
        <w:rPr>
          <w:rFonts w:cs="Calibri"/>
          <w:spacing w:val="2"/>
        </w:rPr>
        <w:t xml:space="preserve"> </w:t>
      </w:r>
      <w:r w:rsidRPr="00D004EC">
        <w:rPr>
          <w:rFonts w:cs="Calibri"/>
          <w:spacing w:val="-1"/>
        </w:rPr>
        <w:t>h</w:t>
      </w:r>
      <w:r w:rsidRPr="00D004EC">
        <w:rPr>
          <w:rFonts w:cs="Calibri"/>
        </w:rPr>
        <w:t>el</w:t>
      </w:r>
      <w:r w:rsidRPr="00D004EC">
        <w:rPr>
          <w:rFonts w:cs="Calibri"/>
          <w:spacing w:val="-1"/>
        </w:rPr>
        <w:t>p</w:t>
      </w:r>
      <w:r w:rsidRPr="00D004EC">
        <w:rPr>
          <w:rFonts w:cs="Calibri"/>
        </w:rPr>
        <w:t>i</w:t>
      </w:r>
      <w:r w:rsidRPr="00D004EC">
        <w:rPr>
          <w:rFonts w:cs="Calibri"/>
          <w:spacing w:val="-1"/>
        </w:rPr>
        <w:t>n</w:t>
      </w:r>
      <w:r w:rsidRPr="00D004EC">
        <w:rPr>
          <w:rFonts w:cs="Calibri"/>
        </w:rPr>
        <w:t>g</w:t>
      </w:r>
      <w:r w:rsidRPr="00D004EC">
        <w:rPr>
          <w:rFonts w:cs="Calibri"/>
          <w:spacing w:val="2"/>
        </w:rPr>
        <w:t xml:space="preserve"> </w:t>
      </w:r>
      <w:r w:rsidRPr="00D004EC">
        <w:rPr>
          <w:rFonts w:cs="Calibri"/>
        </w:rPr>
        <w:t>i</w:t>
      </w:r>
      <w:r w:rsidRPr="00D004EC">
        <w:rPr>
          <w:rFonts w:cs="Calibri"/>
          <w:spacing w:val="1"/>
        </w:rPr>
        <w:t>m</w:t>
      </w:r>
      <w:r w:rsidRPr="00D004EC">
        <w:rPr>
          <w:rFonts w:cs="Calibri"/>
          <w:spacing w:val="-1"/>
        </w:rPr>
        <w:t>p</w:t>
      </w:r>
      <w:r w:rsidRPr="00D004EC">
        <w:rPr>
          <w:rFonts w:cs="Calibri"/>
        </w:rPr>
        <w:t>r</w:t>
      </w:r>
      <w:r w:rsidRPr="00D004EC">
        <w:rPr>
          <w:rFonts w:cs="Calibri"/>
          <w:spacing w:val="1"/>
        </w:rPr>
        <w:t>o</w:t>
      </w:r>
      <w:r w:rsidRPr="00D004EC">
        <w:rPr>
          <w:rFonts w:cs="Calibri"/>
          <w:spacing w:val="-1"/>
        </w:rPr>
        <w:t>v</w:t>
      </w:r>
      <w:r w:rsidRPr="00D004EC">
        <w:rPr>
          <w:rFonts w:cs="Calibri"/>
        </w:rPr>
        <w:t>e st</w:t>
      </w:r>
      <w:r w:rsidRPr="00D004EC">
        <w:rPr>
          <w:rFonts w:cs="Calibri"/>
          <w:spacing w:val="-1"/>
        </w:rPr>
        <w:t>ud</w:t>
      </w:r>
      <w:r w:rsidRPr="00D004EC">
        <w:rPr>
          <w:rFonts w:cs="Calibri"/>
        </w:rPr>
        <w:t>ent ac</w:t>
      </w:r>
      <w:r w:rsidRPr="00D004EC">
        <w:rPr>
          <w:rFonts w:cs="Calibri"/>
          <w:spacing w:val="-1"/>
        </w:rPr>
        <w:t>h</w:t>
      </w:r>
      <w:r w:rsidRPr="00D004EC">
        <w:rPr>
          <w:rFonts w:cs="Calibri"/>
        </w:rPr>
        <w:t>i</w:t>
      </w:r>
      <w:r w:rsidRPr="00D004EC">
        <w:rPr>
          <w:rFonts w:cs="Calibri"/>
          <w:spacing w:val="-2"/>
        </w:rPr>
        <w:t>e</w:t>
      </w:r>
      <w:r w:rsidRPr="00D004EC">
        <w:rPr>
          <w:rFonts w:cs="Calibri"/>
          <w:spacing w:val="1"/>
        </w:rPr>
        <w:t>v</w:t>
      </w:r>
      <w:r w:rsidRPr="00D004EC">
        <w:rPr>
          <w:rFonts w:cs="Calibri"/>
          <w:spacing w:val="-2"/>
        </w:rPr>
        <w:t>e</w:t>
      </w:r>
      <w:r w:rsidRPr="00D004EC">
        <w:rPr>
          <w:rFonts w:cs="Calibri"/>
          <w:spacing w:val="-1"/>
        </w:rPr>
        <w:t>m</w:t>
      </w:r>
      <w:r w:rsidRPr="00D004EC">
        <w:rPr>
          <w:rFonts w:cs="Calibri"/>
        </w:rPr>
        <w:t>ent and</w:t>
      </w:r>
      <w:r w:rsidRPr="00D004EC">
        <w:rPr>
          <w:rFonts w:cs="Calibri"/>
          <w:spacing w:val="-1"/>
        </w:rPr>
        <w:t xml:space="preserve"> </w:t>
      </w:r>
      <w:r w:rsidRPr="00D004EC">
        <w:rPr>
          <w:rFonts w:cs="Calibri"/>
          <w:spacing w:val="-2"/>
        </w:rPr>
        <w:t>r</w:t>
      </w:r>
      <w:r w:rsidRPr="00D004EC">
        <w:rPr>
          <w:rFonts w:cs="Calibri"/>
        </w:rPr>
        <w:t>eachi</w:t>
      </w:r>
      <w:r w:rsidRPr="00D004EC">
        <w:rPr>
          <w:rFonts w:cs="Calibri"/>
          <w:spacing w:val="-1"/>
        </w:rPr>
        <w:t>n</w:t>
      </w:r>
      <w:r w:rsidRPr="00D004EC">
        <w:rPr>
          <w:rFonts w:cs="Calibri"/>
        </w:rPr>
        <w:t>g</w:t>
      </w:r>
      <w:r w:rsidRPr="00D004EC">
        <w:rPr>
          <w:rFonts w:cs="Calibri"/>
          <w:spacing w:val="-1"/>
        </w:rPr>
        <w:t xml:space="preserve"> </w:t>
      </w:r>
      <w:r w:rsidRPr="00D004EC">
        <w:rPr>
          <w:rFonts w:cs="Calibri"/>
          <w:spacing w:val="1"/>
        </w:rPr>
        <w:t>t</w:t>
      </w:r>
      <w:r w:rsidRPr="00D004EC">
        <w:rPr>
          <w:rFonts w:cs="Calibri"/>
          <w:spacing w:val="-1"/>
        </w:rPr>
        <w:t>h</w:t>
      </w:r>
      <w:r w:rsidRPr="00D004EC">
        <w:rPr>
          <w:rFonts w:cs="Calibri"/>
        </w:rPr>
        <w:t>e</w:t>
      </w:r>
      <w:r w:rsidRPr="00D004EC">
        <w:rPr>
          <w:rFonts w:cs="Calibri"/>
          <w:spacing w:val="1"/>
        </w:rPr>
        <w:t xml:space="preserve"> </w:t>
      </w:r>
      <w:r w:rsidRPr="00D004EC">
        <w:rPr>
          <w:rFonts w:cs="Calibri"/>
          <w:spacing w:val="-3"/>
        </w:rPr>
        <w:t>l</w:t>
      </w:r>
      <w:r w:rsidRPr="00D004EC">
        <w:rPr>
          <w:rFonts w:cs="Calibri"/>
          <w:spacing w:val="1"/>
        </w:rPr>
        <w:t>o</w:t>
      </w:r>
      <w:r w:rsidRPr="00D004EC">
        <w:rPr>
          <w:rFonts w:cs="Calibri"/>
          <w:spacing w:val="-1"/>
        </w:rPr>
        <w:t>n</w:t>
      </w:r>
      <w:r w:rsidRPr="00D004EC">
        <w:rPr>
          <w:rFonts w:cs="Calibri"/>
        </w:rPr>
        <w:t>g</w:t>
      </w:r>
      <w:r w:rsidRPr="00D004EC">
        <w:rPr>
          <w:rFonts w:cs="Calibri"/>
          <w:spacing w:val="-1"/>
        </w:rPr>
        <w:t xml:space="preserve"> </w:t>
      </w:r>
      <w:r w:rsidRPr="00D004EC">
        <w:rPr>
          <w:rFonts w:cs="Calibri"/>
          <w:spacing w:val="-2"/>
        </w:rPr>
        <w:t>t</w:t>
      </w:r>
      <w:r w:rsidRPr="00D004EC">
        <w:rPr>
          <w:rFonts w:cs="Calibri"/>
        </w:rPr>
        <w:t>erm</w:t>
      </w:r>
      <w:r w:rsidRPr="00D004EC">
        <w:rPr>
          <w:rFonts w:cs="Calibri"/>
          <w:spacing w:val="-1"/>
        </w:rPr>
        <w:t xml:space="preserve"> </w:t>
      </w:r>
      <w:r w:rsidRPr="00D004EC">
        <w:rPr>
          <w:rFonts w:cs="Calibri"/>
        </w:rPr>
        <w:t>g</w:t>
      </w:r>
      <w:r w:rsidRPr="00D004EC">
        <w:rPr>
          <w:rFonts w:cs="Calibri"/>
          <w:spacing w:val="1"/>
        </w:rPr>
        <w:t>o</w:t>
      </w:r>
      <w:r w:rsidRPr="00D004EC">
        <w:rPr>
          <w:rFonts w:cs="Calibri"/>
        </w:rPr>
        <w:t>a</w:t>
      </w:r>
      <w:r w:rsidRPr="00D004EC">
        <w:rPr>
          <w:rFonts w:cs="Calibri"/>
          <w:spacing w:val="-3"/>
        </w:rPr>
        <w:t>l</w:t>
      </w:r>
      <w:r w:rsidRPr="00D004EC">
        <w:rPr>
          <w:rFonts w:cs="Calibri"/>
        </w:rPr>
        <w:t xml:space="preserve">s </w:t>
      </w:r>
      <w:r w:rsidRPr="00D004EC">
        <w:rPr>
          <w:rFonts w:cs="Calibri"/>
          <w:spacing w:val="1"/>
        </w:rPr>
        <w:t>t</w:t>
      </w:r>
      <w:r w:rsidRPr="00D004EC">
        <w:rPr>
          <w:rFonts w:cs="Calibri"/>
          <w:spacing w:val="-1"/>
        </w:rPr>
        <w:t>h</w:t>
      </w:r>
      <w:r w:rsidRPr="00D004EC">
        <w:rPr>
          <w:rFonts w:cs="Calibri"/>
        </w:rPr>
        <w:t>r</w:t>
      </w:r>
      <w:r w:rsidRPr="00D004EC">
        <w:rPr>
          <w:rFonts w:cs="Calibri"/>
          <w:spacing w:val="1"/>
        </w:rPr>
        <w:t>o</w:t>
      </w:r>
      <w:r w:rsidRPr="00D004EC">
        <w:rPr>
          <w:rFonts w:cs="Calibri"/>
          <w:spacing w:val="-1"/>
        </w:rPr>
        <w:t>ug</w:t>
      </w:r>
      <w:r w:rsidRPr="00D004EC">
        <w:rPr>
          <w:rFonts w:cs="Calibri"/>
        </w:rPr>
        <w:t>h</w:t>
      </w:r>
      <w:r w:rsidRPr="00D004EC">
        <w:rPr>
          <w:rFonts w:cs="Calibri"/>
          <w:spacing w:val="-3"/>
        </w:rPr>
        <w:t xml:space="preserve"> </w:t>
      </w:r>
      <w:r w:rsidRPr="00D004EC">
        <w:rPr>
          <w:rFonts w:cs="Calibri"/>
          <w:spacing w:val="1"/>
        </w:rPr>
        <w:t>o</w:t>
      </w:r>
      <w:r w:rsidRPr="00D004EC">
        <w:rPr>
          <w:rFonts w:cs="Calibri"/>
          <w:spacing w:val="3"/>
        </w:rPr>
        <w:t>n</w:t>
      </w:r>
      <w:r w:rsidRPr="00D004EC">
        <w:rPr>
          <w:rFonts w:cs="Calibri"/>
        </w:rPr>
        <w:t>-</w:t>
      </w:r>
      <w:r w:rsidRPr="00D004EC">
        <w:rPr>
          <w:rFonts w:cs="Calibri"/>
          <w:spacing w:val="-1"/>
        </w:rPr>
        <w:t>g</w:t>
      </w:r>
      <w:r w:rsidRPr="00D004EC">
        <w:rPr>
          <w:rFonts w:cs="Calibri"/>
          <w:spacing w:val="1"/>
        </w:rPr>
        <w:t>o</w:t>
      </w:r>
      <w:r w:rsidRPr="00D004EC">
        <w:rPr>
          <w:rFonts w:cs="Calibri"/>
        </w:rPr>
        <w:t>i</w:t>
      </w:r>
      <w:r w:rsidRPr="00D004EC">
        <w:rPr>
          <w:rFonts w:cs="Calibri"/>
          <w:spacing w:val="-1"/>
        </w:rPr>
        <w:t>n</w:t>
      </w:r>
      <w:r w:rsidRPr="00D004EC">
        <w:rPr>
          <w:rFonts w:cs="Calibri"/>
        </w:rPr>
        <w:t>g</w:t>
      </w:r>
      <w:r w:rsidRPr="00D004EC">
        <w:rPr>
          <w:rFonts w:cs="Calibri"/>
          <w:spacing w:val="-1"/>
        </w:rPr>
        <w:t xml:space="preserve"> </w:t>
      </w:r>
      <w:r w:rsidRPr="00D004EC">
        <w:rPr>
          <w:rFonts w:cs="Calibri"/>
          <w:spacing w:val="-2"/>
        </w:rPr>
        <w:t>i</w:t>
      </w:r>
      <w:r w:rsidRPr="00D004EC">
        <w:rPr>
          <w:rFonts w:cs="Calibri"/>
          <w:spacing w:val="1"/>
        </w:rPr>
        <w:t>m</w:t>
      </w:r>
      <w:r w:rsidRPr="00D004EC">
        <w:rPr>
          <w:rFonts w:cs="Calibri"/>
          <w:spacing w:val="-1"/>
        </w:rPr>
        <w:t>p</w:t>
      </w:r>
      <w:r w:rsidRPr="00D004EC">
        <w:rPr>
          <w:rFonts w:cs="Calibri"/>
        </w:rPr>
        <w:t>r</w:t>
      </w:r>
      <w:r w:rsidRPr="00D004EC">
        <w:rPr>
          <w:rFonts w:cs="Calibri"/>
          <w:spacing w:val="-1"/>
        </w:rPr>
        <w:t>ov</w:t>
      </w:r>
      <w:r w:rsidRPr="00D004EC">
        <w:rPr>
          <w:rFonts w:cs="Calibri"/>
        </w:rPr>
        <w:t>e</w:t>
      </w:r>
      <w:r w:rsidRPr="00D004EC">
        <w:rPr>
          <w:rFonts w:cs="Calibri"/>
          <w:spacing w:val="-1"/>
        </w:rPr>
        <w:t>m</w:t>
      </w:r>
      <w:r w:rsidRPr="00D004EC">
        <w:rPr>
          <w:rFonts w:cs="Calibri"/>
        </w:rPr>
        <w:t>ent.</w:t>
      </w:r>
      <w:r w:rsidR="00057789" w:rsidRPr="00057789">
        <w:rPr>
          <w:rFonts w:eastAsia="Calibri"/>
          <w:noProof/>
        </w:rPr>
        <w:t xml:space="preserve"> </w:t>
      </w:r>
    </w:p>
    <w:p w:rsidR="008D38F0" w:rsidRPr="00647A54" w:rsidRDefault="008D38F0" w:rsidP="00CF6D7A">
      <w:pPr>
        <w:pStyle w:val="ListParagraph"/>
        <w:widowControl w:val="0"/>
        <w:numPr>
          <w:ilvl w:val="0"/>
          <w:numId w:val="37"/>
        </w:numPr>
        <w:autoSpaceDE w:val="0"/>
        <w:autoSpaceDN w:val="0"/>
        <w:adjustRightInd w:val="0"/>
        <w:ind w:right="77"/>
        <w:jc w:val="both"/>
        <w:rPr>
          <w:rFonts w:cs="Calibri"/>
        </w:rPr>
      </w:pPr>
      <w:r w:rsidRPr="00647A54">
        <w:rPr>
          <w:rFonts w:cs="Calibri"/>
        </w:rPr>
        <w:t>I</w:t>
      </w:r>
      <w:r w:rsidRPr="00647A54">
        <w:rPr>
          <w:rFonts w:cs="Calibri"/>
          <w:spacing w:val="-1"/>
        </w:rPr>
        <w:t>n</w:t>
      </w:r>
      <w:r w:rsidRPr="00647A54">
        <w:rPr>
          <w:rFonts w:cs="Calibri"/>
        </w:rPr>
        <w:t>t</w:t>
      </w:r>
      <w:r w:rsidRPr="00647A54">
        <w:rPr>
          <w:rFonts w:cs="Calibri"/>
          <w:spacing w:val="1"/>
        </w:rPr>
        <w:t>e</w:t>
      </w:r>
      <w:r w:rsidRPr="00647A54">
        <w:rPr>
          <w:rFonts w:cs="Calibri"/>
        </w:rPr>
        <w:t>rim</w:t>
      </w:r>
      <w:r w:rsidRPr="00647A54">
        <w:rPr>
          <w:rFonts w:cs="Calibri"/>
          <w:spacing w:val="40"/>
        </w:rPr>
        <w:t xml:space="preserve"> </w:t>
      </w:r>
      <w:r w:rsidRPr="00647A54">
        <w:rPr>
          <w:rFonts w:cs="Calibri"/>
        </w:rPr>
        <w:t>traje</w:t>
      </w:r>
      <w:r w:rsidRPr="00647A54">
        <w:rPr>
          <w:rFonts w:cs="Calibri"/>
          <w:spacing w:val="-2"/>
        </w:rPr>
        <w:t>c</w:t>
      </w:r>
      <w:r w:rsidRPr="00647A54">
        <w:rPr>
          <w:rFonts w:cs="Calibri"/>
        </w:rPr>
        <w:t>t</w:t>
      </w:r>
      <w:r w:rsidRPr="00647A54">
        <w:rPr>
          <w:rFonts w:cs="Calibri"/>
          <w:spacing w:val="1"/>
        </w:rPr>
        <w:t>o</w:t>
      </w:r>
      <w:r w:rsidRPr="00647A54">
        <w:rPr>
          <w:rFonts w:cs="Calibri"/>
          <w:spacing w:val="-3"/>
        </w:rPr>
        <w:t>r</w:t>
      </w:r>
      <w:r w:rsidRPr="00647A54">
        <w:rPr>
          <w:rFonts w:cs="Calibri"/>
        </w:rPr>
        <w:t>y</w:t>
      </w:r>
      <w:r w:rsidRPr="00647A54">
        <w:rPr>
          <w:rFonts w:cs="Calibri"/>
          <w:spacing w:val="42"/>
        </w:rPr>
        <w:t xml:space="preserve"> </w:t>
      </w:r>
      <w:r w:rsidRPr="00647A54">
        <w:rPr>
          <w:rFonts w:cs="Calibri"/>
          <w:spacing w:val="-1"/>
        </w:rPr>
        <w:t>go</w:t>
      </w:r>
      <w:r w:rsidRPr="00647A54">
        <w:rPr>
          <w:rFonts w:cs="Calibri"/>
        </w:rPr>
        <w:t>als</w:t>
      </w:r>
      <w:r w:rsidRPr="00647A54">
        <w:rPr>
          <w:rFonts w:cs="Calibri"/>
          <w:spacing w:val="41"/>
        </w:rPr>
        <w:t xml:space="preserve"> </w:t>
      </w:r>
      <w:r w:rsidRPr="00647A54">
        <w:rPr>
          <w:rFonts w:cs="Calibri"/>
          <w:spacing w:val="-2"/>
        </w:rPr>
        <w:t>w</w:t>
      </w:r>
      <w:r w:rsidRPr="00647A54">
        <w:rPr>
          <w:rFonts w:cs="Calibri"/>
        </w:rPr>
        <w:t>i</w:t>
      </w:r>
      <w:r w:rsidRPr="00647A54">
        <w:rPr>
          <w:rFonts w:cs="Calibri"/>
          <w:spacing w:val="-1"/>
        </w:rPr>
        <w:t>l</w:t>
      </w:r>
      <w:r w:rsidRPr="00647A54">
        <w:rPr>
          <w:rFonts w:cs="Calibri"/>
        </w:rPr>
        <w:t>l</w:t>
      </w:r>
      <w:r w:rsidRPr="00647A54">
        <w:rPr>
          <w:rFonts w:cs="Calibri"/>
          <w:spacing w:val="41"/>
        </w:rPr>
        <w:t xml:space="preserve"> </w:t>
      </w:r>
      <w:r w:rsidRPr="00647A54">
        <w:rPr>
          <w:rFonts w:cs="Calibri"/>
          <w:spacing w:val="-1"/>
        </w:rPr>
        <w:t>b</w:t>
      </w:r>
      <w:r w:rsidRPr="00647A54">
        <w:rPr>
          <w:rFonts w:cs="Calibri"/>
        </w:rPr>
        <w:t>e</w:t>
      </w:r>
      <w:r w:rsidRPr="00647A54">
        <w:rPr>
          <w:rFonts w:cs="Calibri"/>
          <w:spacing w:val="42"/>
        </w:rPr>
        <w:t xml:space="preserve"> </w:t>
      </w:r>
      <w:r w:rsidRPr="00647A54">
        <w:rPr>
          <w:rFonts w:cs="Calibri"/>
        </w:rPr>
        <w:t>set</w:t>
      </w:r>
      <w:r w:rsidRPr="00647A54">
        <w:rPr>
          <w:rFonts w:cs="Calibri"/>
          <w:spacing w:val="42"/>
        </w:rPr>
        <w:t xml:space="preserve"> </w:t>
      </w:r>
      <w:r w:rsidRPr="00647A54">
        <w:rPr>
          <w:rFonts w:cs="Calibri"/>
        </w:rPr>
        <w:t>in</w:t>
      </w:r>
      <w:r w:rsidRPr="00647A54">
        <w:rPr>
          <w:rFonts w:cs="Calibri"/>
          <w:spacing w:val="40"/>
        </w:rPr>
        <w:t xml:space="preserve"> </w:t>
      </w:r>
      <w:r w:rsidRPr="00647A54">
        <w:rPr>
          <w:rFonts w:cs="Calibri"/>
          <w:spacing w:val="-2"/>
        </w:rPr>
        <w:t>c</w:t>
      </w:r>
      <w:r w:rsidRPr="00647A54">
        <w:rPr>
          <w:rFonts w:cs="Calibri"/>
          <w:spacing w:val="1"/>
        </w:rPr>
        <w:t>o</w:t>
      </w:r>
      <w:r w:rsidRPr="00647A54">
        <w:rPr>
          <w:rFonts w:cs="Calibri"/>
        </w:rPr>
        <w:t>l</w:t>
      </w:r>
      <w:r w:rsidRPr="00647A54">
        <w:rPr>
          <w:rFonts w:cs="Calibri"/>
          <w:spacing w:val="-1"/>
        </w:rPr>
        <w:t>l</w:t>
      </w:r>
      <w:r w:rsidRPr="00647A54">
        <w:rPr>
          <w:rFonts w:cs="Calibri"/>
        </w:rPr>
        <w:t>a</w:t>
      </w:r>
      <w:r w:rsidRPr="00647A54">
        <w:rPr>
          <w:rFonts w:cs="Calibri"/>
          <w:spacing w:val="-1"/>
        </w:rPr>
        <w:t>b</w:t>
      </w:r>
      <w:r w:rsidRPr="00647A54">
        <w:rPr>
          <w:rFonts w:cs="Calibri"/>
          <w:spacing w:val="1"/>
        </w:rPr>
        <w:t>o</w:t>
      </w:r>
      <w:r w:rsidRPr="00647A54">
        <w:rPr>
          <w:rFonts w:cs="Calibri"/>
          <w:spacing w:val="-3"/>
        </w:rPr>
        <w:t>r</w:t>
      </w:r>
      <w:r w:rsidRPr="00647A54">
        <w:rPr>
          <w:rFonts w:cs="Calibri"/>
        </w:rPr>
        <w:t>ati</w:t>
      </w:r>
      <w:r w:rsidRPr="00647A54">
        <w:rPr>
          <w:rFonts w:cs="Calibri"/>
          <w:spacing w:val="1"/>
        </w:rPr>
        <w:t>o</w:t>
      </w:r>
      <w:r w:rsidRPr="00647A54">
        <w:rPr>
          <w:rFonts w:cs="Calibri"/>
        </w:rPr>
        <w:t>n</w:t>
      </w:r>
      <w:r w:rsidRPr="00647A54">
        <w:rPr>
          <w:rFonts w:cs="Calibri"/>
          <w:spacing w:val="38"/>
        </w:rPr>
        <w:t xml:space="preserve"> </w:t>
      </w:r>
      <w:r w:rsidRPr="00647A54">
        <w:rPr>
          <w:rFonts w:cs="Calibri"/>
        </w:rPr>
        <w:t>with</w:t>
      </w:r>
      <w:r w:rsidRPr="00647A54">
        <w:rPr>
          <w:rFonts w:cs="Calibri"/>
          <w:spacing w:val="41"/>
        </w:rPr>
        <w:t xml:space="preserve"> </w:t>
      </w:r>
      <w:r w:rsidRPr="00647A54">
        <w:rPr>
          <w:rFonts w:cs="Calibri"/>
        </w:rPr>
        <w:t>the</w:t>
      </w:r>
      <w:r w:rsidRPr="00647A54">
        <w:rPr>
          <w:rFonts w:cs="Calibri"/>
          <w:spacing w:val="42"/>
        </w:rPr>
        <w:t xml:space="preserve"> </w:t>
      </w:r>
      <w:r w:rsidRPr="00647A54">
        <w:rPr>
          <w:rFonts w:cs="Calibri"/>
        </w:rPr>
        <w:t>su</w:t>
      </w:r>
      <w:r w:rsidRPr="00647A54">
        <w:rPr>
          <w:rFonts w:cs="Calibri"/>
          <w:spacing w:val="-2"/>
        </w:rPr>
        <w:t>p</w:t>
      </w:r>
      <w:r w:rsidRPr="00647A54">
        <w:rPr>
          <w:rFonts w:cs="Calibri"/>
        </w:rPr>
        <w:t>eri</w:t>
      </w:r>
      <w:r w:rsidRPr="00647A54">
        <w:rPr>
          <w:rFonts w:cs="Calibri"/>
          <w:spacing w:val="-3"/>
        </w:rPr>
        <w:t>n</w:t>
      </w:r>
      <w:r w:rsidRPr="00647A54">
        <w:rPr>
          <w:rFonts w:cs="Calibri"/>
        </w:rPr>
        <w:t>t</w:t>
      </w:r>
      <w:r w:rsidRPr="00647A54">
        <w:rPr>
          <w:rFonts w:cs="Calibri"/>
          <w:spacing w:val="1"/>
        </w:rPr>
        <w:t>e</w:t>
      </w:r>
      <w:r w:rsidRPr="00647A54">
        <w:rPr>
          <w:rFonts w:cs="Calibri"/>
          <w:spacing w:val="-1"/>
        </w:rPr>
        <w:t>nd</w:t>
      </w:r>
      <w:r w:rsidRPr="00647A54">
        <w:rPr>
          <w:rFonts w:cs="Calibri"/>
        </w:rPr>
        <w:t>ent</w:t>
      </w:r>
      <w:r w:rsidRPr="00647A54">
        <w:rPr>
          <w:rFonts w:cs="Calibri"/>
          <w:spacing w:val="46"/>
        </w:rPr>
        <w:t xml:space="preserve"> </w:t>
      </w:r>
      <w:r w:rsidRPr="00647A54">
        <w:rPr>
          <w:rFonts w:cs="Calibri"/>
          <w:spacing w:val="-2"/>
        </w:rPr>
        <w:t>(</w:t>
      </w:r>
      <w:r w:rsidRPr="00647A54">
        <w:rPr>
          <w:rFonts w:cs="Calibri"/>
        </w:rPr>
        <w:t>a</w:t>
      </w:r>
      <w:r w:rsidRPr="00647A54">
        <w:rPr>
          <w:rFonts w:cs="Calibri"/>
          <w:spacing w:val="-1"/>
        </w:rPr>
        <w:t>n</w:t>
      </w:r>
      <w:r w:rsidRPr="00647A54">
        <w:rPr>
          <w:rFonts w:cs="Calibri"/>
        </w:rPr>
        <w:t>d</w:t>
      </w:r>
      <w:r w:rsidRPr="00647A54">
        <w:rPr>
          <w:rFonts w:cs="Calibri"/>
          <w:spacing w:val="41"/>
        </w:rPr>
        <w:t xml:space="preserve"> </w:t>
      </w:r>
      <w:r w:rsidRPr="00647A54">
        <w:rPr>
          <w:rFonts w:cs="Calibri"/>
          <w:spacing w:val="-1"/>
        </w:rPr>
        <w:t>b</w:t>
      </w:r>
      <w:r w:rsidRPr="00647A54">
        <w:rPr>
          <w:rFonts w:cs="Calibri"/>
        </w:rPr>
        <w:t>ased</w:t>
      </w:r>
      <w:r w:rsidRPr="00647A54">
        <w:rPr>
          <w:rFonts w:cs="Calibri"/>
          <w:spacing w:val="41"/>
        </w:rPr>
        <w:t xml:space="preserve"> </w:t>
      </w:r>
      <w:r w:rsidRPr="00647A54">
        <w:rPr>
          <w:rFonts w:cs="Calibri"/>
          <w:spacing w:val="1"/>
        </w:rPr>
        <w:t>o</w:t>
      </w:r>
      <w:r w:rsidRPr="00647A54">
        <w:rPr>
          <w:rFonts w:cs="Calibri"/>
        </w:rPr>
        <w:t>n</w:t>
      </w:r>
      <w:r w:rsidRPr="00647A54">
        <w:rPr>
          <w:rFonts w:cs="Calibri"/>
          <w:spacing w:val="41"/>
        </w:rPr>
        <w:t xml:space="preserve"> </w:t>
      </w:r>
      <w:r w:rsidRPr="00647A54">
        <w:rPr>
          <w:rFonts w:cs="Calibri"/>
        </w:rPr>
        <w:t>A</w:t>
      </w:r>
      <w:r w:rsidRPr="00647A54">
        <w:rPr>
          <w:rFonts w:cs="Calibri"/>
          <w:spacing w:val="-1"/>
        </w:rPr>
        <w:t>S</w:t>
      </w:r>
      <w:r w:rsidRPr="00647A54">
        <w:rPr>
          <w:rFonts w:cs="Calibri"/>
        </w:rPr>
        <w:t>S</w:t>
      </w:r>
      <w:r w:rsidRPr="00647A54">
        <w:rPr>
          <w:rFonts w:cs="Calibri"/>
          <w:spacing w:val="-1"/>
        </w:rPr>
        <w:t>I</w:t>
      </w:r>
      <w:r w:rsidRPr="00647A54">
        <w:rPr>
          <w:rFonts w:cs="Calibri"/>
        </w:rPr>
        <w:t>ST</w:t>
      </w:r>
      <w:r w:rsidRPr="00647A54">
        <w:rPr>
          <w:rFonts w:cs="Calibri"/>
          <w:spacing w:val="1"/>
        </w:rPr>
        <w:t>/</w:t>
      </w:r>
      <w:r w:rsidRPr="00647A54">
        <w:rPr>
          <w:rFonts w:cs="Calibri"/>
          <w:spacing w:val="-3"/>
        </w:rPr>
        <w:t>N</w:t>
      </w:r>
      <w:r w:rsidRPr="00647A54">
        <w:rPr>
          <w:rFonts w:cs="Calibri"/>
          <w:spacing w:val="-2"/>
        </w:rPr>
        <w:t>G</w:t>
      </w:r>
      <w:r w:rsidRPr="00647A54">
        <w:rPr>
          <w:rFonts w:cs="Calibri"/>
        </w:rPr>
        <w:t>L traje</w:t>
      </w:r>
      <w:r w:rsidRPr="00647A54">
        <w:rPr>
          <w:rFonts w:cs="Calibri"/>
          <w:spacing w:val="1"/>
        </w:rPr>
        <w:t>c</w:t>
      </w:r>
      <w:r w:rsidRPr="00647A54">
        <w:rPr>
          <w:rFonts w:cs="Calibri"/>
          <w:spacing w:val="-2"/>
        </w:rPr>
        <w:t>t</w:t>
      </w:r>
      <w:r w:rsidRPr="00647A54">
        <w:rPr>
          <w:rFonts w:cs="Calibri"/>
          <w:spacing w:val="1"/>
        </w:rPr>
        <w:t>o</w:t>
      </w:r>
      <w:r w:rsidRPr="00647A54">
        <w:rPr>
          <w:rFonts w:cs="Calibri"/>
          <w:spacing w:val="-3"/>
        </w:rPr>
        <w:t>r</w:t>
      </w:r>
      <w:r w:rsidRPr="00647A54">
        <w:rPr>
          <w:rFonts w:cs="Calibri"/>
        </w:rPr>
        <w:t>y</w:t>
      </w:r>
      <w:r w:rsidRPr="00647A54">
        <w:rPr>
          <w:rFonts w:cs="Calibri"/>
          <w:spacing w:val="4"/>
        </w:rPr>
        <w:t xml:space="preserve"> </w:t>
      </w:r>
      <w:r w:rsidRPr="00647A54">
        <w:rPr>
          <w:rFonts w:cs="Calibri"/>
        </w:rPr>
        <w:t>a</w:t>
      </w:r>
      <w:r w:rsidRPr="00647A54">
        <w:rPr>
          <w:rFonts w:cs="Calibri"/>
          <w:spacing w:val="-1"/>
        </w:rPr>
        <w:t>n</w:t>
      </w:r>
      <w:r w:rsidRPr="00647A54">
        <w:rPr>
          <w:rFonts w:cs="Calibri"/>
        </w:rPr>
        <w:t>d</w:t>
      </w:r>
      <w:r w:rsidRPr="00647A54">
        <w:rPr>
          <w:rFonts w:cs="Calibri"/>
          <w:spacing w:val="3"/>
        </w:rPr>
        <w:t xml:space="preserve"> </w:t>
      </w:r>
      <w:r w:rsidRPr="00647A54">
        <w:rPr>
          <w:rFonts w:cs="Calibri"/>
          <w:spacing w:val="-1"/>
        </w:rPr>
        <w:t>b</w:t>
      </w:r>
      <w:r w:rsidRPr="00647A54">
        <w:rPr>
          <w:rFonts w:cs="Calibri"/>
        </w:rPr>
        <w:t>a</w:t>
      </w:r>
      <w:r w:rsidRPr="00647A54">
        <w:rPr>
          <w:rFonts w:cs="Calibri"/>
          <w:spacing w:val="-2"/>
        </w:rPr>
        <w:t>s</w:t>
      </w:r>
      <w:r w:rsidRPr="00647A54">
        <w:rPr>
          <w:rFonts w:cs="Calibri"/>
        </w:rPr>
        <w:t>ed</w:t>
      </w:r>
      <w:r w:rsidRPr="00647A54">
        <w:rPr>
          <w:rFonts w:cs="Calibri"/>
          <w:spacing w:val="1"/>
        </w:rPr>
        <w:t xml:space="preserve"> o</w:t>
      </w:r>
      <w:r w:rsidRPr="00647A54">
        <w:rPr>
          <w:rFonts w:cs="Calibri"/>
        </w:rPr>
        <w:t>n</w:t>
      </w:r>
      <w:r w:rsidRPr="00647A54">
        <w:rPr>
          <w:rFonts w:cs="Calibri"/>
          <w:spacing w:val="3"/>
        </w:rPr>
        <w:t xml:space="preserve"> </w:t>
      </w:r>
      <w:r w:rsidRPr="00647A54">
        <w:rPr>
          <w:rFonts w:cs="Calibri"/>
          <w:spacing w:val="-1"/>
        </w:rPr>
        <w:t>g</w:t>
      </w:r>
      <w:r w:rsidRPr="00647A54">
        <w:rPr>
          <w:rFonts w:cs="Calibri"/>
          <w:spacing w:val="-3"/>
        </w:rPr>
        <w:t>a</w:t>
      </w:r>
      <w:r w:rsidRPr="00647A54">
        <w:rPr>
          <w:rFonts w:cs="Calibri"/>
        </w:rPr>
        <w:t>p</w:t>
      </w:r>
      <w:r w:rsidRPr="00647A54">
        <w:rPr>
          <w:rFonts w:cs="Calibri"/>
          <w:spacing w:val="3"/>
        </w:rPr>
        <w:t xml:space="preserve"> </w:t>
      </w:r>
      <w:r w:rsidRPr="00647A54">
        <w:rPr>
          <w:rFonts w:cs="Calibri"/>
          <w:spacing w:val="-1"/>
        </w:rPr>
        <w:t>p</w:t>
      </w:r>
      <w:r w:rsidRPr="00647A54">
        <w:rPr>
          <w:rFonts w:cs="Calibri"/>
          <w:spacing w:val="1"/>
        </w:rPr>
        <w:t>o</w:t>
      </w:r>
      <w:r w:rsidRPr="00647A54">
        <w:rPr>
          <w:rFonts w:cs="Calibri"/>
          <w:spacing w:val="-1"/>
        </w:rPr>
        <w:t>pu</w:t>
      </w:r>
      <w:r w:rsidRPr="00647A54">
        <w:rPr>
          <w:rFonts w:cs="Calibri"/>
        </w:rPr>
        <w:t>lation (u</w:t>
      </w:r>
      <w:r w:rsidRPr="00647A54">
        <w:rPr>
          <w:rFonts w:cs="Calibri"/>
          <w:spacing w:val="-1"/>
        </w:rPr>
        <w:t>n</w:t>
      </w:r>
      <w:r w:rsidRPr="00647A54">
        <w:rPr>
          <w:rFonts w:cs="Calibri"/>
        </w:rPr>
        <w:t>less</w:t>
      </w:r>
      <w:r w:rsidRPr="00647A54">
        <w:rPr>
          <w:rFonts w:cs="Calibri"/>
          <w:spacing w:val="1"/>
        </w:rPr>
        <w:t xml:space="preserve"> </w:t>
      </w:r>
      <w:r w:rsidRPr="00647A54">
        <w:rPr>
          <w:rFonts w:cs="Calibri"/>
        </w:rPr>
        <w:t>l</w:t>
      </w:r>
      <w:r w:rsidRPr="00647A54">
        <w:rPr>
          <w:rFonts w:cs="Calibri"/>
          <w:spacing w:val="1"/>
        </w:rPr>
        <w:t>o</w:t>
      </w:r>
      <w:r w:rsidRPr="00647A54">
        <w:rPr>
          <w:rFonts w:cs="Calibri"/>
          <w:spacing w:val="-2"/>
        </w:rPr>
        <w:t>c</w:t>
      </w:r>
      <w:r w:rsidRPr="00647A54">
        <w:rPr>
          <w:rFonts w:cs="Calibri"/>
        </w:rPr>
        <w:t>al</w:t>
      </w:r>
      <w:r w:rsidRPr="00647A54">
        <w:rPr>
          <w:rFonts w:cs="Calibri"/>
          <w:spacing w:val="3"/>
        </w:rPr>
        <w:t xml:space="preserve"> </w:t>
      </w:r>
      <w:r w:rsidRPr="00647A54">
        <w:rPr>
          <w:rFonts w:cs="Calibri"/>
          <w:spacing w:val="-3"/>
        </w:rPr>
        <w:t>g</w:t>
      </w:r>
      <w:r w:rsidRPr="00647A54">
        <w:rPr>
          <w:rFonts w:cs="Calibri"/>
          <w:spacing w:val="1"/>
        </w:rPr>
        <w:t>o</w:t>
      </w:r>
      <w:r w:rsidRPr="00647A54">
        <w:rPr>
          <w:rFonts w:cs="Calibri"/>
        </w:rPr>
        <w:t>al</w:t>
      </w:r>
      <w:r w:rsidRPr="00647A54">
        <w:rPr>
          <w:rFonts w:cs="Calibri"/>
          <w:spacing w:val="3"/>
        </w:rPr>
        <w:t xml:space="preserve"> </w:t>
      </w:r>
      <w:r w:rsidRPr="00647A54">
        <w:rPr>
          <w:rFonts w:cs="Calibri"/>
        </w:rPr>
        <w:t>is</w:t>
      </w:r>
      <w:r w:rsidRPr="00647A54">
        <w:rPr>
          <w:rFonts w:cs="Calibri"/>
          <w:spacing w:val="1"/>
        </w:rPr>
        <w:t xml:space="preserve"> </w:t>
      </w:r>
      <w:r w:rsidRPr="00647A54">
        <w:rPr>
          <w:rFonts w:cs="Calibri"/>
          <w:spacing w:val="-1"/>
        </w:rPr>
        <w:t>b</w:t>
      </w:r>
      <w:r w:rsidRPr="00647A54">
        <w:rPr>
          <w:rFonts w:cs="Calibri"/>
        </w:rPr>
        <w:t xml:space="preserve">ased </w:t>
      </w:r>
      <w:r w:rsidRPr="00647A54">
        <w:rPr>
          <w:rFonts w:cs="Calibri"/>
          <w:spacing w:val="1"/>
        </w:rPr>
        <w:t>o</w:t>
      </w:r>
      <w:r w:rsidRPr="00647A54">
        <w:rPr>
          <w:rFonts w:cs="Calibri"/>
        </w:rPr>
        <w:t>n</w:t>
      </w:r>
      <w:r w:rsidRPr="00647A54">
        <w:rPr>
          <w:rFonts w:cs="Calibri"/>
          <w:spacing w:val="7"/>
        </w:rPr>
        <w:t xml:space="preserve"> </w:t>
      </w:r>
      <w:r w:rsidRPr="00647A54">
        <w:rPr>
          <w:rFonts w:cs="Calibri"/>
          <w:spacing w:val="-1"/>
        </w:rPr>
        <w:t>g</w:t>
      </w:r>
      <w:r w:rsidRPr="00647A54">
        <w:rPr>
          <w:rFonts w:cs="Calibri"/>
        </w:rPr>
        <w:t>a</w:t>
      </w:r>
      <w:r w:rsidRPr="00647A54">
        <w:rPr>
          <w:rFonts w:cs="Calibri"/>
          <w:spacing w:val="-1"/>
        </w:rPr>
        <w:t>p</w:t>
      </w:r>
      <w:r w:rsidRPr="00647A54">
        <w:rPr>
          <w:rFonts w:cs="Calibri"/>
        </w:rPr>
        <w:t xml:space="preserve">). </w:t>
      </w:r>
      <w:r w:rsidRPr="00647A54">
        <w:rPr>
          <w:rFonts w:cs="Calibri"/>
          <w:spacing w:val="6"/>
        </w:rPr>
        <w:t xml:space="preserve"> </w:t>
      </w:r>
      <w:r w:rsidRPr="00647A54">
        <w:rPr>
          <w:rFonts w:cs="Calibri"/>
        </w:rPr>
        <w:t>T</w:t>
      </w:r>
      <w:r w:rsidRPr="00647A54">
        <w:rPr>
          <w:rFonts w:cs="Calibri"/>
          <w:spacing w:val="-3"/>
        </w:rPr>
        <w:t>h</w:t>
      </w:r>
      <w:r w:rsidRPr="00647A54">
        <w:rPr>
          <w:rFonts w:cs="Calibri"/>
        </w:rPr>
        <w:t>ey</w:t>
      </w:r>
      <w:r w:rsidRPr="00647A54">
        <w:rPr>
          <w:rFonts w:cs="Calibri"/>
          <w:spacing w:val="2"/>
        </w:rPr>
        <w:t xml:space="preserve"> </w:t>
      </w:r>
      <w:r w:rsidRPr="00647A54">
        <w:rPr>
          <w:rFonts w:cs="Calibri"/>
        </w:rPr>
        <w:t>will</w:t>
      </w:r>
      <w:r w:rsidRPr="00647A54">
        <w:rPr>
          <w:rFonts w:cs="Calibri"/>
          <w:spacing w:val="3"/>
        </w:rPr>
        <w:t xml:space="preserve"> </w:t>
      </w:r>
      <w:r w:rsidRPr="00647A54">
        <w:rPr>
          <w:rFonts w:cs="Calibri"/>
          <w:spacing w:val="-2"/>
        </w:rPr>
        <w:t>c</w:t>
      </w:r>
      <w:r w:rsidRPr="00647A54">
        <w:rPr>
          <w:rFonts w:cs="Calibri"/>
          <w:spacing w:val="1"/>
        </w:rPr>
        <w:t>o</w:t>
      </w:r>
      <w:r w:rsidRPr="00647A54">
        <w:rPr>
          <w:rFonts w:cs="Calibri"/>
          <w:spacing w:val="-1"/>
        </w:rPr>
        <w:t>n</w:t>
      </w:r>
      <w:r w:rsidRPr="00647A54">
        <w:rPr>
          <w:rFonts w:cs="Calibri"/>
        </w:rPr>
        <w:t>si</w:t>
      </w:r>
      <w:r w:rsidRPr="00647A54">
        <w:rPr>
          <w:rFonts w:cs="Calibri"/>
          <w:spacing w:val="-1"/>
        </w:rPr>
        <w:t>d</w:t>
      </w:r>
      <w:r w:rsidRPr="00647A54">
        <w:rPr>
          <w:rFonts w:cs="Calibri"/>
        </w:rPr>
        <w:t>er</w:t>
      </w:r>
      <w:r w:rsidRPr="00647A54">
        <w:rPr>
          <w:rFonts w:cs="Calibri"/>
          <w:spacing w:val="4"/>
        </w:rPr>
        <w:t xml:space="preserve"> </w:t>
      </w:r>
      <w:r w:rsidRPr="00647A54">
        <w:rPr>
          <w:rFonts w:cs="Calibri"/>
          <w:spacing w:val="-1"/>
        </w:rPr>
        <w:t>b</w:t>
      </w:r>
      <w:r w:rsidRPr="00647A54">
        <w:rPr>
          <w:rFonts w:cs="Calibri"/>
        </w:rPr>
        <w:t>a</w:t>
      </w:r>
      <w:r w:rsidRPr="00647A54">
        <w:rPr>
          <w:rFonts w:cs="Calibri"/>
          <w:spacing w:val="-2"/>
        </w:rPr>
        <w:t>s</w:t>
      </w:r>
      <w:r w:rsidRPr="00647A54">
        <w:rPr>
          <w:rFonts w:cs="Calibri"/>
        </w:rPr>
        <w:t>eli</w:t>
      </w:r>
      <w:r w:rsidRPr="00647A54">
        <w:rPr>
          <w:rFonts w:cs="Calibri"/>
          <w:spacing w:val="-1"/>
        </w:rPr>
        <w:t>n</w:t>
      </w:r>
      <w:r w:rsidRPr="00647A54">
        <w:rPr>
          <w:rFonts w:cs="Calibri"/>
        </w:rPr>
        <w:t>e</w:t>
      </w:r>
      <w:r w:rsidRPr="00647A54">
        <w:rPr>
          <w:rFonts w:cs="Calibri"/>
          <w:spacing w:val="4"/>
        </w:rPr>
        <w:t xml:space="preserve"> </w:t>
      </w:r>
      <w:r w:rsidRPr="00647A54">
        <w:rPr>
          <w:rFonts w:cs="Calibri"/>
          <w:spacing w:val="-1"/>
        </w:rPr>
        <w:t>d</w:t>
      </w:r>
      <w:r w:rsidRPr="00647A54">
        <w:rPr>
          <w:rFonts w:cs="Calibri"/>
          <w:spacing w:val="-3"/>
        </w:rPr>
        <w:t>a</w:t>
      </w:r>
      <w:r w:rsidRPr="00647A54">
        <w:rPr>
          <w:rFonts w:cs="Calibri"/>
        </w:rPr>
        <w:t>ta in</w:t>
      </w:r>
      <w:r w:rsidRPr="00647A54">
        <w:rPr>
          <w:rFonts w:cs="Calibri"/>
          <w:spacing w:val="-1"/>
        </w:rPr>
        <w:t xml:space="preserve"> </w:t>
      </w:r>
      <w:r w:rsidRPr="00647A54">
        <w:rPr>
          <w:rFonts w:cs="Calibri"/>
          <w:spacing w:val="1"/>
        </w:rPr>
        <w:t>o</w:t>
      </w:r>
      <w:r w:rsidRPr="00647A54">
        <w:rPr>
          <w:rFonts w:cs="Calibri"/>
        </w:rPr>
        <w:t>r</w:t>
      </w:r>
      <w:r w:rsidRPr="00647A54">
        <w:rPr>
          <w:rFonts w:cs="Calibri"/>
          <w:spacing w:val="-1"/>
        </w:rPr>
        <w:t>d</w:t>
      </w:r>
      <w:r w:rsidRPr="00647A54">
        <w:rPr>
          <w:rFonts w:cs="Calibri"/>
        </w:rPr>
        <w:t>er</w:t>
      </w:r>
      <w:r w:rsidRPr="00647A54">
        <w:rPr>
          <w:rFonts w:cs="Calibri"/>
          <w:spacing w:val="-1"/>
        </w:rPr>
        <w:t xml:space="preserve"> </w:t>
      </w:r>
      <w:r w:rsidRPr="00647A54">
        <w:rPr>
          <w:rFonts w:cs="Calibri"/>
        </w:rPr>
        <w:t>to</w:t>
      </w:r>
      <w:r w:rsidRPr="00647A54">
        <w:rPr>
          <w:rFonts w:cs="Calibri"/>
          <w:spacing w:val="-1"/>
        </w:rPr>
        <w:t xml:space="preserve"> </w:t>
      </w:r>
      <w:r w:rsidRPr="00647A54">
        <w:rPr>
          <w:rFonts w:cs="Calibri"/>
        </w:rPr>
        <w:t>det</w:t>
      </w:r>
      <w:r w:rsidRPr="00647A54">
        <w:rPr>
          <w:rFonts w:cs="Calibri"/>
          <w:spacing w:val="1"/>
        </w:rPr>
        <w:t>e</w:t>
      </w:r>
      <w:r w:rsidRPr="00647A54">
        <w:rPr>
          <w:rFonts w:cs="Calibri"/>
          <w:spacing w:val="-3"/>
        </w:rPr>
        <w:t>r</w:t>
      </w:r>
      <w:r w:rsidRPr="00647A54">
        <w:rPr>
          <w:rFonts w:cs="Calibri"/>
          <w:spacing w:val="1"/>
        </w:rPr>
        <w:t>m</w:t>
      </w:r>
      <w:r w:rsidRPr="00647A54">
        <w:rPr>
          <w:rFonts w:cs="Calibri"/>
        </w:rPr>
        <w:t>i</w:t>
      </w:r>
      <w:r w:rsidRPr="00647A54">
        <w:rPr>
          <w:rFonts w:cs="Calibri"/>
          <w:spacing w:val="-1"/>
        </w:rPr>
        <w:t>n</w:t>
      </w:r>
      <w:r w:rsidRPr="00647A54">
        <w:rPr>
          <w:rFonts w:cs="Calibri"/>
        </w:rPr>
        <w:t>e</w:t>
      </w:r>
      <w:r w:rsidRPr="00647A54">
        <w:rPr>
          <w:rFonts w:cs="Calibri"/>
          <w:spacing w:val="-2"/>
        </w:rPr>
        <w:t xml:space="preserve"> </w:t>
      </w:r>
      <w:r w:rsidRPr="00647A54">
        <w:rPr>
          <w:rFonts w:cs="Calibri"/>
        </w:rPr>
        <w:t>l</w:t>
      </w:r>
      <w:r w:rsidRPr="00647A54">
        <w:rPr>
          <w:rFonts w:cs="Calibri"/>
          <w:spacing w:val="-1"/>
        </w:rPr>
        <w:t>o</w:t>
      </w:r>
      <w:r w:rsidRPr="00647A54">
        <w:rPr>
          <w:rFonts w:cs="Calibri"/>
        </w:rPr>
        <w:t>w,</w:t>
      </w:r>
      <w:r w:rsidRPr="00647A54">
        <w:rPr>
          <w:rFonts w:cs="Calibri"/>
          <w:spacing w:val="-1"/>
        </w:rPr>
        <w:t xml:space="preserve"> </w:t>
      </w:r>
      <w:r w:rsidRPr="00647A54">
        <w:rPr>
          <w:rFonts w:cs="Calibri"/>
        </w:rPr>
        <w:t>e</w:t>
      </w:r>
      <w:r w:rsidRPr="00647A54">
        <w:rPr>
          <w:rFonts w:cs="Calibri"/>
          <w:spacing w:val="1"/>
        </w:rPr>
        <w:t>x</w:t>
      </w:r>
      <w:r w:rsidRPr="00647A54">
        <w:rPr>
          <w:rFonts w:cs="Calibri"/>
          <w:spacing w:val="-1"/>
        </w:rPr>
        <w:t>p</w:t>
      </w:r>
      <w:r w:rsidRPr="00647A54">
        <w:rPr>
          <w:rFonts w:cs="Calibri"/>
        </w:rPr>
        <w:t>ec</w:t>
      </w:r>
      <w:r w:rsidRPr="00647A54">
        <w:rPr>
          <w:rFonts w:cs="Calibri"/>
          <w:spacing w:val="-1"/>
        </w:rPr>
        <w:t>t</w:t>
      </w:r>
      <w:r w:rsidRPr="00647A54">
        <w:rPr>
          <w:rFonts w:cs="Calibri"/>
        </w:rPr>
        <w:t>ed and</w:t>
      </w:r>
      <w:r w:rsidRPr="00647A54">
        <w:rPr>
          <w:rFonts w:cs="Calibri"/>
          <w:spacing w:val="-1"/>
        </w:rPr>
        <w:t xml:space="preserve"> </w:t>
      </w:r>
      <w:r w:rsidRPr="00647A54">
        <w:rPr>
          <w:rFonts w:cs="Calibri"/>
        </w:rPr>
        <w:t>hi</w:t>
      </w:r>
      <w:r w:rsidRPr="00647A54">
        <w:rPr>
          <w:rFonts w:cs="Calibri"/>
          <w:spacing w:val="-1"/>
        </w:rPr>
        <w:t>g</w:t>
      </w:r>
      <w:r w:rsidRPr="00647A54">
        <w:rPr>
          <w:rFonts w:cs="Calibri"/>
        </w:rPr>
        <w:t>h</w:t>
      </w:r>
      <w:r w:rsidRPr="00647A54">
        <w:rPr>
          <w:rFonts w:cs="Calibri"/>
          <w:spacing w:val="-1"/>
        </w:rPr>
        <w:t xml:space="preserve"> </w:t>
      </w:r>
      <w:commentRangeStart w:id="674"/>
      <w:commentRangeStart w:id="675"/>
      <w:r w:rsidRPr="00647A54">
        <w:rPr>
          <w:rFonts w:cs="Calibri"/>
        </w:rPr>
        <w:t>r</w:t>
      </w:r>
      <w:r w:rsidRPr="00647A54">
        <w:rPr>
          <w:rFonts w:cs="Calibri"/>
          <w:spacing w:val="1"/>
        </w:rPr>
        <w:t>e</w:t>
      </w:r>
      <w:r w:rsidRPr="00647A54">
        <w:rPr>
          <w:rFonts w:cs="Calibri"/>
        </w:rPr>
        <w:t>su</w:t>
      </w:r>
      <w:r w:rsidRPr="00647A54">
        <w:rPr>
          <w:rFonts w:cs="Calibri"/>
          <w:spacing w:val="-1"/>
        </w:rPr>
        <w:t>l</w:t>
      </w:r>
      <w:r w:rsidRPr="00647A54">
        <w:rPr>
          <w:rFonts w:cs="Calibri"/>
          <w:spacing w:val="-2"/>
        </w:rPr>
        <w:t>t</w:t>
      </w:r>
      <w:r w:rsidRPr="00647A54">
        <w:rPr>
          <w:rFonts w:cs="Calibri"/>
        </w:rPr>
        <w:t>s</w:t>
      </w:r>
      <w:commentRangeEnd w:id="674"/>
      <w:r w:rsidR="009D1D8E">
        <w:rPr>
          <w:rStyle w:val="CommentReference"/>
        </w:rPr>
        <w:commentReference w:id="674"/>
      </w:r>
      <w:commentRangeEnd w:id="675"/>
      <w:r w:rsidR="00D27B57">
        <w:rPr>
          <w:rStyle w:val="CommentReference"/>
        </w:rPr>
        <w:commentReference w:id="675"/>
      </w:r>
      <w:r w:rsidRPr="00647A54">
        <w:rPr>
          <w:rFonts w:cs="Calibri"/>
        </w:rPr>
        <w:t>.</w:t>
      </w:r>
    </w:p>
    <w:p w:rsidR="008D38F0" w:rsidRPr="00D004EC" w:rsidRDefault="008D38F0" w:rsidP="00A51A67">
      <w:pPr>
        <w:widowControl w:val="0"/>
        <w:autoSpaceDE w:val="0"/>
        <w:autoSpaceDN w:val="0"/>
        <w:adjustRightInd w:val="0"/>
        <w:ind w:left="100" w:right="1120"/>
        <w:jc w:val="both"/>
        <w:rPr>
          <w:rFonts w:cs="Calibri"/>
        </w:rPr>
      </w:pPr>
      <w:r w:rsidRPr="00D004EC">
        <w:rPr>
          <w:rFonts w:cs="Calibri"/>
          <w:b/>
          <w:bCs/>
        </w:rPr>
        <w:t>B.  L</w:t>
      </w:r>
      <w:r w:rsidRPr="00D004EC">
        <w:rPr>
          <w:rFonts w:cs="Calibri"/>
          <w:b/>
          <w:bCs/>
          <w:spacing w:val="-1"/>
        </w:rPr>
        <w:t>o</w:t>
      </w:r>
      <w:r w:rsidRPr="00D004EC">
        <w:rPr>
          <w:rFonts w:cs="Calibri"/>
          <w:b/>
          <w:bCs/>
          <w:spacing w:val="1"/>
        </w:rPr>
        <w:t>c</w:t>
      </w:r>
      <w:r w:rsidRPr="00D004EC">
        <w:rPr>
          <w:rFonts w:cs="Calibri"/>
          <w:b/>
          <w:bCs/>
          <w:spacing w:val="-1"/>
        </w:rPr>
        <w:t>a</w:t>
      </w:r>
      <w:r w:rsidRPr="00D004EC">
        <w:rPr>
          <w:rFonts w:cs="Calibri"/>
          <w:b/>
          <w:bCs/>
        </w:rPr>
        <w:t>l</w:t>
      </w:r>
      <w:r w:rsidRPr="00D004EC">
        <w:rPr>
          <w:rFonts w:cs="Calibri"/>
          <w:b/>
          <w:bCs/>
          <w:spacing w:val="-1"/>
        </w:rPr>
        <w:t xml:space="preserve"> </w:t>
      </w:r>
      <w:r w:rsidRPr="00D004EC">
        <w:rPr>
          <w:rFonts w:cs="Calibri"/>
          <w:b/>
          <w:bCs/>
          <w:spacing w:val="1"/>
        </w:rPr>
        <w:t>C</w:t>
      </w:r>
      <w:r w:rsidRPr="00D004EC">
        <w:rPr>
          <w:rFonts w:cs="Calibri"/>
          <w:b/>
          <w:bCs/>
          <w:spacing w:val="-1"/>
        </w:rPr>
        <w:t>on</w:t>
      </w:r>
      <w:r w:rsidRPr="00D004EC">
        <w:rPr>
          <w:rFonts w:cs="Calibri"/>
          <w:b/>
          <w:bCs/>
        </w:rPr>
        <w:t>t</w:t>
      </w:r>
      <w:r w:rsidRPr="00D004EC">
        <w:rPr>
          <w:rFonts w:cs="Calibri"/>
          <w:b/>
          <w:bCs/>
          <w:spacing w:val="1"/>
        </w:rPr>
        <w:t>ri</w:t>
      </w:r>
      <w:r w:rsidRPr="00D004EC">
        <w:rPr>
          <w:rFonts w:cs="Calibri"/>
          <w:b/>
          <w:bCs/>
          <w:spacing w:val="-1"/>
        </w:rPr>
        <w:t>bu</w:t>
      </w:r>
      <w:r w:rsidRPr="00D004EC">
        <w:rPr>
          <w:rFonts w:cs="Calibri"/>
          <w:b/>
          <w:bCs/>
          <w:spacing w:val="-2"/>
        </w:rPr>
        <w:t>t</w:t>
      </w:r>
      <w:r w:rsidRPr="00D004EC">
        <w:rPr>
          <w:rFonts w:cs="Calibri"/>
          <w:b/>
          <w:bCs/>
          <w:spacing w:val="1"/>
        </w:rPr>
        <w:t>i</w:t>
      </w:r>
      <w:r w:rsidRPr="00D004EC">
        <w:rPr>
          <w:rFonts w:cs="Calibri"/>
          <w:b/>
          <w:bCs/>
          <w:spacing w:val="-1"/>
        </w:rPr>
        <w:t>o</w:t>
      </w:r>
      <w:r w:rsidRPr="00D004EC">
        <w:rPr>
          <w:rFonts w:cs="Calibri"/>
          <w:b/>
          <w:bCs/>
        </w:rPr>
        <w:t>n</w:t>
      </w:r>
      <w:r w:rsidRPr="00D004EC">
        <w:rPr>
          <w:rFonts w:cs="Calibri"/>
          <w:b/>
          <w:bCs/>
          <w:spacing w:val="1"/>
        </w:rPr>
        <w:t xml:space="preserve"> </w:t>
      </w:r>
      <w:r w:rsidRPr="00D004EC">
        <w:rPr>
          <w:rFonts w:cs="Calibri"/>
          <w:b/>
          <w:bCs/>
        </w:rPr>
        <w:t>–</w:t>
      </w:r>
      <w:r w:rsidRPr="00D004EC">
        <w:rPr>
          <w:rFonts w:cs="Calibri"/>
          <w:b/>
          <w:bCs/>
          <w:spacing w:val="-1"/>
        </w:rPr>
        <w:t xml:space="preserve"> </w:t>
      </w:r>
      <w:r w:rsidRPr="00D004EC">
        <w:rPr>
          <w:rFonts w:cs="Calibri"/>
          <w:b/>
          <w:bCs/>
          <w:spacing w:val="1"/>
        </w:rPr>
        <w:t>B</w:t>
      </w:r>
      <w:r w:rsidRPr="00D004EC">
        <w:rPr>
          <w:rFonts w:cs="Calibri"/>
          <w:b/>
          <w:bCs/>
          <w:spacing w:val="-1"/>
        </w:rPr>
        <w:t>a</w:t>
      </w:r>
      <w:r w:rsidRPr="00D004EC">
        <w:rPr>
          <w:rFonts w:cs="Calibri"/>
          <w:b/>
          <w:bCs/>
        </w:rPr>
        <w:t>s</w:t>
      </w:r>
      <w:r w:rsidRPr="00D004EC">
        <w:rPr>
          <w:rFonts w:cs="Calibri"/>
          <w:b/>
          <w:bCs/>
          <w:spacing w:val="-1"/>
        </w:rPr>
        <w:t>e</w:t>
      </w:r>
      <w:r w:rsidRPr="00D004EC">
        <w:rPr>
          <w:rFonts w:cs="Calibri"/>
          <w:b/>
          <w:bCs/>
        </w:rPr>
        <w:t>d</w:t>
      </w:r>
      <w:r w:rsidRPr="00D004EC">
        <w:rPr>
          <w:rFonts w:cs="Calibri"/>
          <w:b/>
          <w:bCs/>
          <w:spacing w:val="-1"/>
        </w:rPr>
        <w:t xml:space="preserve"> o</w:t>
      </w:r>
      <w:r w:rsidRPr="00D004EC">
        <w:rPr>
          <w:rFonts w:cs="Calibri"/>
          <w:b/>
          <w:bCs/>
        </w:rPr>
        <w:t>n</w:t>
      </w:r>
      <w:r w:rsidRPr="00D004EC">
        <w:rPr>
          <w:rFonts w:cs="Calibri"/>
          <w:b/>
          <w:bCs/>
          <w:spacing w:val="-1"/>
        </w:rPr>
        <w:t xml:space="preserve"> S</w:t>
      </w:r>
      <w:r w:rsidRPr="00D004EC">
        <w:rPr>
          <w:rFonts w:cs="Calibri"/>
          <w:b/>
          <w:bCs/>
          <w:spacing w:val="1"/>
        </w:rPr>
        <w:t>c</w:t>
      </w:r>
      <w:r w:rsidRPr="00D004EC">
        <w:rPr>
          <w:rFonts w:cs="Calibri"/>
          <w:b/>
          <w:bCs/>
          <w:spacing w:val="-1"/>
        </w:rPr>
        <w:t>hoo</w:t>
      </w:r>
      <w:r w:rsidRPr="00D004EC">
        <w:rPr>
          <w:rFonts w:cs="Calibri"/>
          <w:b/>
          <w:bCs/>
        </w:rPr>
        <w:t>l</w:t>
      </w:r>
      <w:r w:rsidRPr="00D004EC">
        <w:rPr>
          <w:rFonts w:cs="Calibri"/>
          <w:b/>
          <w:bCs/>
          <w:spacing w:val="1"/>
        </w:rPr>
        <w:t xml:space="preserve"> N</w:t>
      </w:r>
      <w:r w:rsidRPr="00D004EC">
        <w:rPr>
          <w:rFonts w:cs="Calibri"/>
          <w:b/>
          <w:bCs/>
          <w:spacing w:val="-1"/>
        </w:rPr>
        <w:t>ee</w:t>
      </w:r>
      <w:r w:rsidRPr="00D004EC">
        <w:rPr>
          <w:rFonts w:cs="Calibri"/>
          <w:b/>
          <w:bCs/>
        </w:rPr>
        <w:t>d</w:t>
      </w:r>
      <w:r w:rsidRPr="00D004EC">
        <w:rPr>
          <w:rFonts w:cs="Calibri"/>
          <w:b/>
          <w:bCs/>
          <w:spacing w:val="-1"/>
        </w:rPr>
        <w:t xml:space="preserve"> (</w:t>
      </w:r>
      <w:r w:rsidRPr="00D004EC">
        <w:rPr>
          <w:rFonts w:cs="Calibri"/>
          <w:b/>
          <w:bCs/>
          <w:spacing w:val="1"/>
        </w:rPr>
        <w:t>G</w:t>
      </w:r>
      <w:r w:rsidRPr="00D004EC">
        <w:rPr>
          <w:rFonts w:cs="Calibri"/>
          <w:b/>
          <w:bCs/>
          <w:spacing w:val="-1"/>
        </w:rPr>
        <w:t>oa</w:t>
      </w:r>
      <w:r w:rsidRPr="00D004EC">
        <w:rPr>
          <w:rFonts w:cs="Calibri"/>
          <w:b/>
          <w:bCs/>
        </w:rPr>
        <w:t>l</w:t>
      </w:r>
      <w:r w:rsidRPr="00D004EC">
        <w:rPr>
          <w:rFonts w:cs="Calibri"/>
          <w:b/>
          <w:bCs/>
          <w:spacing w:val="-1"/>
        </w:rPr>
        <w:t xml:space="preserve"> </w:t>
      </w:r>
      <w:r w:rsidRPr="00D004EC">
        <w:rPr>
          <w:rFonts w:cs="Calibri"/>
          <w:b/>
          <w:bCs/>
          <w:spacing w:val="1"/>
        </w:rPr>
        <w:t>i</w:t>
      </w:r>
      <w:r w:rsidRPr="00D004EC">
        <w:rPr>
          <w:rFonts w:cs="Calibri"/>
          <w:b/>
          <w:bCs/>
          <w:spacing w:val="-1"/>
        </w:rPr>
        <w:t>nhe</w:t>
      </w:r>
      <w:r w:rsidRPr="00D004EC">
        <w:rPr>
          <w:rFonts w:cs="Calibri"/>
          <w:b/>
          <w:bCs/>
          <w:spacing w:val="1"/>
        </w:rPr>
        <w:t>ri</w:t>
      </w:r>
      <w:r w:rsidRPr="00D004EC">
        <w:rPr>
          <w:rFonts w:cs="Calibri"/>
          <w:b/>
          <w:bCs/>
        </w:rPr>
        <w:t>ted</w:t>
      </w:r>
      <w:r w:rsidRPr="00D004EC">
        <w:rPr>
          <w:rFonts w:cs="Calibri"/>
          <w:b/>
          <w:bCs/>
          <w:spacing w:val="-1"/>
        </w:rPr>
        <w:t xml:space="preserve"> </w:t>
      </w:r>
      <w:r w:rsidRPr="00D004EC">
        <w:rPr>
          <w:rFonts w:cs="Calibri"/>
          <w:b/>
          <w:bCs/>
        </w:rPr>
        <w:t>by</w:t>
      </w:r>
      <w:r w:rsidR="00A51A67">
        <w:rPr>
          <w:rFonts w:cs="Calibri"/>
          <w:b/>
          <w:bCs/>
          <w:spacing w:val="-2"/>
        </w:rPr>
        <w:t xml:space="preserve"> </w:t>
      </w:r>
      <w:r>
        <w:rPr>
          <w:rFonts w:cs="Calibri"/>
          <w:b/>
          <w:bCs/>
          <w:spacing w:val="1"/>
        </w:rPr>
        <w:t xml:space="preserve">Assistant Principal) </w:t>
      </w:r>
    </w:p>
    <w:p w:rsidR="008D38F0" w:rsidRPr="00D004EC" w:rsidRDefault="008D38F0" w:rsidP="008D38F0">
      <w:pPr>
        <w:widowControl w:val="0"/>
        <w:autoSpaceDE w:val="0"/>
        <w:autoSpaceDN w:val="0"/>
        <w:adjustRightInd w:val="0"/>
        <w:ind w:left="100" w:right="78"/>
        <w:jc w:val="both"/>
        <w:rPr>
          <w:rFonts w:cs="Calibri"/>
        </w:rPr>
      </w:pPr>
      <w:r w:rsidRPr="00D004EC">
        <w:rPr>
          <w:rFonts w:cs="Calibri"/>
        </w:rPr>
        <w:t>The</w:t>
      </w:r>
      <w:r w:rsidRPr="00D004EC">
        <w:rPr>
          <w:rFonts w:cs="Calibri"/>
          <w:spacing w:val="8"/>
        </w:rPr>
        <w:t xml:space="preserve"> </w:t>
      </w:r>
      <w:r w:rsidRPr="00D004EC">
        <w:rPr>
          <w:rFonts w:cs="Calibri"/>
        </w:rPr>
        <w:t>l</w:t>
      </w:r>
      <w:r w:rsidRPr="00D004EC">
        <w:rPr>
          <w:rFonts w:cs="Calibri"/>
          <w:spacing w:val="1"/>
        </w:rPr>
        <w:t>o</w:t>
      </w:r>
      <w:r w:rsidRPr="00D004EC">
        <w:rPr>
          <w:rFonts w:cs="Calibri"/>
        </w:rPr>
        <w:t>cal</w:t>
      </w:r>
      <w:r w:rsidRPr="00D004EC">
        <w:rPr>
          <w:rFonts w:cs="Calibri"/>
          <w:spacing w:val="8"/>
        </w:rPr>
        <w:t xml:space="preserve"> </w:t>
      </w:r>
      <w:r w:rsidRPr="00D004EC">
        <w:rPr>
          <w:rFonts w:cs="Calibri"/>
          <w:spacing w:val="-1"/>
        </w:rPr>
        <w:t>g</w:t>
      </w:r>
      <w:r w:rsidRPr="00D004EC">
        <w:rPr>
          <w:rFonts w:cs="Calibri"/>
          <w:spacing w:val="1"/>
        </w:rPr>
        <w:t>o</w:t>
      </w:r>
      <w:r w:rsidRPr="00D004EC">
        <w:rPr>
          <w:rFonts w:cs="Calibri"/>
        </w:rPr>
        <w:t>al</w:t>
      </w:r>
      <w:r w:rsidRPr="00D004EC">
        <w:rPr>
          <w:rFonts w:cs="Calibri"/>
          <w:spacing w:val="8"/>
        </w:rPr>
        <w:t xml:space="preserve"> </w:t>
      </w:r>
      <w:r w:rsidRPr="00D004EC">
        <w:rPr>
          <w:rFonts w:cs="Calibri"/>
        </w:rPr>
        <w:t>f</w:t>
      </w:r>
      <w:r w:rsidRPr="00D004EC">
        <w:rPr>
          <w:rFonts w:cs="Calibri"/>
          <w:spacing w:val="1"/>
        </w:rPr>
        <w:t>o</w:t>
      </w:r>
      <w:r w:rsidRPr="00D004EC">
        <w:rPr>
          <w:rFonts w:cs="Calibri"/>
        </w:rPr>
        <w:t>r</w:t>
      </w:r>
      <w:r w:rsidRPr="00D004EC">
        <w:rPr>
          <w:rFonts w:cs="Calibri"/>
          <w:spacing w:val="8"/>
        </w:rPr>
        <w:t xml:space="preserve"> </w:t>
      </w:r>
      <w:r w:rsidRPr="00D004EC">
        <w:rPr>
          <w:rFonts w:cs="Calibri"/>
        </w:rPr>
        <w:t>St</w:t>
      </w:r>
      <w:r w:rsidRPr="00D004EC">
        <w:rPr>
          <w:rFonts w:cs="Calibri"/>
          <w:spacing w:val="-1"/>
        </w:rPr>
        <w:t>ud</w:t>
      </w:r>
      <w:r w:rsidRPr="00D004EC">
        <w:rPr>
          <w:rFonts w:cs="Calibri"/>
        </w:rPr>
        <w:t>e</w:t>
      </w:r>
      <w:r w:rsidRPr="00D004EC">
        <w:rPr>
          <w:rFonts w:cs="Calibri"/>
          <w:spacing w:val="-3"/>
        </w:rPr>
        <w:t>n</w:t>
      </w:r>
      <w:r w:rsidRPr="00D004EC">
        <w:rPr>
          <w:rFonts w:cs="Calibri"/>
        </w:rPr>
        <w:t xml:space="preserve">t </w:t>
      </w:r>
      <w:r w:rsidRPr="00D004EC">
        <w:rPr>
          <w:rFonts w:cs="Calibri"/>
          <w:spacing w:val="9"/>
        </w:rPr>
        <w:t>Growth</w:t>
      </w:r>
      <w:r w:rsidRPr="00D004EC">
        <w:rPr>
          <w:rFonts w:cs="Calibri"/>
        </w:rPr>
        <w:t xml:space="preserve"> </w:t>
      </w:r>
      <w:r w:rsidRPr="00D004EC">
        <w:rPr>
          <w:rFonts w:cs="Calibri"/>
          <w:spacing w:val="8"/>
        </w:rPr>
        <w:t>should</w:t>
      </w:r>
      <w:r w:rsidRPr="00D004EC">
        <w:rPr>
          <w:rFonts w:cs="Calibri"/>
        </w:rPr>
        <w:t xml:space="preserve"> </w:t>
      </w:r>
      <w:r w:rsidRPr="00D004EC">
        <w:rPr>
          <w:rFonts w:cs="Calibri"/>
          <w:spacing w:val="7"/>
        </w:rPr>
        <w:t>be</w:t>
      </w:r>
      <w:r w:rsidRPr="00D004EC">
        <w:rPr>
          <w:rFonts w:cs="Calibri"/>
        </w:rPr>
        <w:t xml:space="preserve"> </w:t>
      </w:r>
      <w:r w:rsidRPr="00D004EC">
        <w:rPr>
          <w:rFonts w:cs="Calibri"/>
          <w:spacing w:val="9"/>
        </w:rPr>
        <w:t>based</w:t>
      </w:r>
      <w:r w:rsidRPr="00D004EC">
        <w:rPr>
          <w:rFonts w:cs="Calibri"/>
        </w:rPr>
        <w:t xml:space="preserve"> </w:t>
      </w:r>
      <w:r w:rsidRPr="00D004EC">
        <w:rPr>
          <w:rFonts w:cs="Calibri"/>
          <w:spacing w:val="8"/>
        </w:rPr>
        <w:t>on</w:t>
      </w:r>
      <w:r w:rsidRPr="00D004EC">
        <w:rPr>
          <w:rFonts w:cs="Calibri"/>
        </w:rPr>
        <w:t xml:space="preserve"> </w:t>
      </w:r>
      <w:r w:rsidRPr="00D004EC">
        <w:rPr>
          <w:rFonts w:cs="Calibri"/>
          <w:spacing w:val="8"/>
        </w:rPr>
        <w:t>school</w:t>
      </w:r>
      <w:r w:rsidRPr="00D004EC">
        <w:rPr>
          <w:rFonts w:cs="Calibri"/>
        </w:rPr>
        <w:t xml:space="preserve"> </w:t>
      </w:r>
      <w:commentRangeStart w:id="676"/>
      <w:r w:rsidRPr="00D004EC">
        <w:rPr>
          <w:rFonts w:cs="Calibri"/>
          <w:spacing w:val="8"/>
        </w:rPr>
        <w:t>need</w:t>
      </w:r>
      <w:commentRangeEnd w:id="676"/>
      <w:r w:rsidR="00166FA0">
        <w:rPr>
          <w:rStyle w:val="CommentReference"/>
          <w:rFonts w:eastAsiaTheme="minorHAnsi"/>
        </w:rPr>
        <w:commentReference w:id="676"/>
      </w:r>
      <w:r w:rsidRPr="00D004EC">
        <w:rPr>
          <w:rFonts w:cs="Calibri"/>
        </w:rPr>
        <w:t xml:space="preserve">. </w:t>
      </w:r>
      <w:r w:rsidRPr="00D004EC">
        <w:rPr>
          <w:rFonts w:cs="Calibri"/>
          <w:spacing w:val="8"/>
        </w:rPr>
        <w:t xml:space="preserve"> </w:t>
      </w:r>
      <w:r w:rsidRPr="00D004EC">
        <w:rPr>
          <w:rFonts w:cs="Calibri"/>
        </w:rPr>
        <w:t xml:space="preserve">It </w:t>
      </w:r>
      <w:r w:rsidRPr="00D004EC">
        <w:rPr>
          <w:rFonts w:cs="Calibri"/>
          <w:spacing w:val="1"/>
        </w:rPr>
        <w:t>m</w:t>
      </w:r>
      <w:r w:rsidRPr="00D004EC">
        <w:rPr>
          <w:rFonts w:cs="Calibri"/>
          <w:spacing w:val="-3"/>
        </w:rPr>
        <w:t>a</w:t>
      </w:r>
      <w:r w:rsidRPr="00D004EC">
        <w:rPr>
          <w:rFonts w:cs="Calibri"/>
        </w:rPr>
        <w:t>y</w:t>
      </w:r>
      <w:r w:rsidRPr="00D004EC">
        <w:rPr>
          <w:rFonts w:cs="Calibri"/>
          <w:spacing w:val="9"/>
        </w:rPr>
        <w:t xml:space="preserve"> </w:t>
      </w:r>
      <w:r w:rsidRPr="00D004EC">
        <w:rPr>
          <w:rFonts w:cs="Calibri"/>
          <w:spacing w:val="-1"/>
        </w:rPr>
        <w:t>b</w:t>
      </w:r>
      <w:r w:rsidRPr="00D004EC">
        <w:rPr>
          <w:rFonts w:cs="Calibri"/>
        </w:rPr>
        <w:t xml:space="preserve">e </w:t>
      </w:r>
      <w:r w:rsidRPr="00D004EC">
        <w:rPr>
          <w:rFonts w:cs="Calibri"/>
          <w:spacing w:val="9"/>
        </w:rPr>
        <w:t>developed</w:t>
      </w:r>
      <w:r w:rsidRPr="00D004EC">
        <w:rPr>
          <w:rFonts w:cs="Calibri"/>
        </w:rPr>
        <w:t xml:space="preserve"> </w:t>
      </w:r>
      <w:r w:rsidRPr="00D004EC">
        <w:rPr>
          <w:rFonts w:cs="Calibri"/>
          <w:spacing w:val="8"/>
        </w:rPr>
        <w:t>to</w:t>
      </w:r>
      <w:r w:rsidRPr="00D004EC">
        <w:rPr>
          <w:rFonts w:cs="Calibri"/>
        </w:rPr>
        <w:t xml:space="preserve"> </w:t>
      </w:r>
      <w:r w:rsidRPr="00D004EC">
        <w:rPr>
          <w:rFonts w:cs="Calibri"/>
          <w:spacing w:val="10"/>
        </w:rPr>
        <w:t>parallel</w:t>
      </w:r>
      <w:r w:rsidRPr="00D004EC">
        <w:rPr>
          <w:rFonts w:cs="Calibri"/>
        </w:rPr>
        <w:t xml:space="preserve"> </w:t>
      </w:r>
      <w:r w:rsidRPr="00D004EC">
        <w:rPr>
          <w:rFonts w:cs="Calibri"/>
          <w:spacing w:val="9"/>
        </w:rPr>
        <w:t>the</w:t>
      </w:r>
      <w:r w:rsidRPr="00D004EC">
        <w:rPr>
          <w:rFonts w:cs="Calibri"/>
        </w:rPr>
        <w:t xml:space="preserve"> </w:t>
      </w:r>
      <w:r w:rsidRPr="00D004EC">
        <w:rPr>
          <w:rFonts w:cs="Calibri"/>
          <w:spacing w:val="9"/>
        </w:rPr>
        <w:t>State</w:t>
      </w:r>
      <w:r w:rsidRPr="00D004EC">
        <w:rPr>
          <w:rFonts w:cs="Calibri"/>
        </w:rPr>
        <w:t xml:space="preserve"> C</w:t>
      </w:r>
      <w:r w:rsidRPr="00D004EC">
        <w:rPr>
          <w:rFonts w:cs="Calibri"/>
          <w:spacing w:val="1"/>
        </w:rPr>
        <w:t>o</w:t>
      </w:r>
      <w:r w:rsidRPr="00D004EC">
        <w:rPr>
          <w:rFonts w:cs="Calibri"/>
          <w:spacing w:val="-1"/>
        </w:rPr>
        <w:t>n</w:t>
      </w:r>
      <w:r w:rsidRPr="00D004EC">
        <w:rPr>
          <w:rFonts w:cs="Calibri"/>
        </w:rPr>
        <w:t>tri</w:t>
      </w:r>
      <w:r w:rsidRPr="00D004EC">
        <w:rPr>
          <w:rFonts w:cs="Calibri"/>
          <w:spacing w:val="-1"/>
        </w:rPr>
        <w:t>bu</w:t>
      </w:r>
      <w:r w:rsidRPr="00D004EC">
        <w:rPr>
          <w:rFonts w:cs="Calibri"/>
        </w:rPr>
        <w:t>ti</w:t>
      </w:r>
      <w:r w:rsidRPr="00D004EC">
        <w:rPr>
          <w:rFonts w:cs="Calibri"/>
          <w:spacing w:val="1"/>
        </w:rPr>
        <w:t>o</w:t>
      </w:r>
      <w:r w:rsidRPr="00D004EC">
        <w:rPr>
          <w:rFonts w:cs="Calibri"/>
        </w:rPr>
        <w:t>n</w:t>
      </w:r>
      <w:r w:rsidRPr="00D004EC">
        <w:rPr>
          <w:rFonts w:cs="Calibri"/>
          <w:spacing w:val="-3"/>
        </w:rPr>
        <w:t xml:space="preserve"> </w:t>
      </w:r>
      <w:r w:rsidRPr="00D004EC">
        <w:rPr>
          <w:rFonts w:cs="Calibri"/>
          <w:spacing w:val="1"/>
        </w:rPr>
        <w:t>o</w:t>
      </w:r>
      <w:r w:rsidRPr="00D004EC">
        <w:rPr>
          <w:rFonts w:cs="Calibri"/>
        </w:rPr>
        <w:t>r</w:t>
      </w:r>
      <w:r w:rsidRPr="00D004EC">
        <w:rPr>
          <w:rFonts w:cs="Calibri"/>
          <w:spacing w:val="-2"/>
        </w:rPr>
        <w:t xml:space="preserve"> </w:t>
      </w:r>
      <w:r w:rsidRPr="00D004EC">
        <w:rPr>
          <w:rFonts w:cs="Calibri"/>
        </w:rPr>
        <w:t>it</w:t>
      </w:r>
      <w:r w:rsidRPr="00D004EC">
        <w:rPr>
          <w:rFonts w:cs="Calibri"/>
          <w:spacing w:val="-1"/>
        </w:rPr>
        <w:t xml:space="preserve"> </w:t>
      </w:r>
      <w:r w:rsidRPr="00D004EC">
        <w:rPr>
          <w:rFonts w:cs="Calibri"/>
          <w:spacing w:val="1"/>
        </w:rPr>
        <w:t>m</w:t>
      </w:r>
      <w:r w:rsidRPr="00D004EC">
        <w:rPr>
          <w:rFonts w:cs="Calibri"/>
        </w:rPr>
        <w:t>ay</w:t>
      </w:r>
      <w:r w:rsidRPr="00D004EC">
        <w:rPr>
          <w:rFonts w:cs="Calibri"/>
          <w:spacing w:val="-2"/>
        </w:rPr>
        <w:t xml:space="preserve"> </w:t>
      </w:r>
      <w:r w:rsidRPr="00D004EC">
        <w:rPr>
          <w:rFonts w:cs="Calibri"/>
        </w:rPr>
        <w:t>be</w:t>
      </w:r>
      <w:r w:rsidRPr="00D004EC">
        <w:rPr>
          <w:rFonts w:cs="Calibri"/>
          <w:spacing w:val="1"/>
        </w:rPr>
        <w:t xml:space="preserve"> </w:t>
      </w:r>
      <w:r w:rsidRPr="00D004EC">
        <w:rPr>
          <w:rFonts w:cs="Calibri"/>
          <w:spacing w:val="-3"/>
        </w:rPr>
        <w:t>d</w:t>
      </w:r>
      <w:r w:rsidRPr="00D004EC">
        <w:rPr>
          <w:rFonts w:cs="Calibri"/>
        </w:rPr>
        <w:t>e</w:t>
      </w:r>
      <w:r w:rsidRPr="00D004EC">
        <w:rPr>
          <w:rFonts w:cs="Calibri"/>
          <w:spacing w:val="1"/>
        </w:rPr>
        <w:t>v</w:t>
      </w:r>
      <w:r w:rsidRPr="00D004EC">
        <w:rPr>
          <w:rFonts w:cs="Calibri"/>
        </w:rPr>
        <w:t>e</w:t>
      </w:r>
      <w:r w:rsidRPr="00D004EC">
        <w:rPr>
          <w:rFonts w:cs="Calibri"/>
          <w:spacing w:val="-2"/>
        </w:rPr>
        <w:t>l</w:t>
      </w:r>
      <w:r w:rsidRPr="00D004EC">
        <w:rPr>
          <w:rFonts w:cs="Calibri"/>
          <w:spacing w:val="1"/>
        </w:rPr>
        <w:t>o</w:t>
      </w:r>
      <w:r w:rsidRPr="00D004EC">
        <w:rPr>
          <w:rFonts w:cs="Calibri"/>
          <w:spacing w:val="-1"/>
        </w:rPr>
        <w:t>p</w:t>
      </w:r>
      <w:r w:rsidRPr="00D004EC">
        <w:rPr>
          <w:rFonts w:cs="Calibri"/>
        </w:rPr>
        <w:t>ed</w:t>
      </w:r>
      <w:r w:rsidRPr="00D004EC">
        <w:rPr>
          <w:rFonts w:cs="Calibri"/>
          <w:spacing w:val="-2"/>
        </w:rPr>
        <w:t xml:space="preserve"> </w:t>
      </w:r>
      <w:r w:rsidRPr="00D004EC">
        <w:rPr>
          <w:rFonts w:cs="Calibri"/>
        </w:rPr>
        <w:t>with a</w:t>
      </w:r>
      <w:r w:rsidRPr="00D004EC">
        <w:rPr>
          <w:rFonts w:cs="Calibri"/>
          <w:spacing w:val="-2"/>
        </w:rPr>
        <w:t xml:space="preserve"> </w:t>
      </w:r>
      <w:r w:rsidRPr="00D004EC">
        <w:rPr>
          <w:rFonts w:cs="Calibri"/>
        </w:rPr>
        <w:t>di</w:t>
      </w:r>
      <w:r w:rsidRPr="00D004EC">
        <w:rPr>
          <w:rFonts w:cs="Calibri"/>
          <w:spacing w:val="-1"/>
        </w:rPr>
        <w:t>f</w:t>
      </w:r>
      <w:r w:rsidRPr="00D004EC">
        <w:rPr>
          <w:rFonts w:cs="Calibri"/>
        </w:rPr>
        <w:t>ferent</w:t>
      </w:r>
      <w:r w:rsidRPr="00D004EC">
        <w:rPr>
          <w:rFonts w:cs="Calibri"/>
          <w:spacing w:val="-2"/>
        </w:rPr>
        <w:t xml:space="preserve"> f</w:t>
      </w:r>
      <w:r w:rsidRPr="00D004EC">
        <w:rPr>
          <w:rFonts w:cs="Calibri"/>
          <w:spacing w:val="1"/>
        </w:rPr>
        <w:t>o</w:t>
      </w:r>
      <w:r w:rsidRPr="00D004EC">
        <w:rPr>
          <w:rFonts w:cs="Calibri"/>
        </w:rPr>
        <w:t>cus.</w:t>
      </w:r>
    </w:p>
    <w:p w:rsidR="008D38F0" w:rsidRPr="00647A54" w:rsidRDefault="008D38F0" w:rsidP="00CF6D7A">
      <w:pPr>
        <w:pStyle w:val="ListParagraph"/>
        <w:widowControl w:val="0"/>
        <w:numPr>
          <w:ilvl w:val="0"/>
          <w:numId w:val="37"/>
        </w:numPr>
        <w:autoSpaceDE w:val="0"/>
        <w:autoSpaceDN w:val="0"/>
        <w:adjustRightInd w:val="0"/>
        <w:jc w:val="both"/>
        <w:rPr>
          <w:rFonts w:cs="Calibri"/>
        </w:rPr>
      </w:pPr>
      <w:r w:rsidRPr="00647A54">
        <w:rPr>
          <w:rFonts w:cs="Calibri"/>
        </w:rPr>
        <w:t>The</w:t>
      </w:r>
      <w:r w:rsidRPr="00647A54">
        <w:rPr>
          <w:rFonts w:cs="Calibri"/>
          <w:spacing w:val="1"/>
        </w:rPr>
        <w:t xml:space="preserve"> </w:t>
      </w:r>
      <w:r w:rsidRPr="00647A54">
        <w:rPr>
          <w:rFonts w:cs="Calibri"/>
          <w:spacing w:val="-1"/>
        </w:rPr>
        <w:t>p</w:t>
      </w:r>
      <w:r w:rsidRPr="00647A54">
        <w:rPr>
          <w:rFonts w:cs="Calibri"/>
        </w:rPr>
        <w:t>ri</w:t>
      </w:r>
      <w:r w:rsidRPr="00647A54">
        <w:rPr>
          <w:rFonts w:cs="Calibri"/>
          <w:spacing w:val="-1"/>
        </w:rPr>
        <w:t>n</w:t>
      </w:r>
      <w:r w:rsidRPr="00647A54">
        <w:rPr>
          <w:rFonts w:cs="Calibri"/>
        </w:rPr>
        <w:t>ci</w:t>
      </w:r>
      <w:r w:rsidRPr="00647A54">
        <w:rPr>
          <w:rFonts w:cs="Calibri"/>
          <w:spacing w:val="-1"/>
        </w:rPr>
        <w:t>p</w:t>
      </w:r>
      <w:r w:rsidRPr="00647A54">
        <w:rPr>
          <w:rFonts w:cs="Calibri"/>
        </w:rPr>
        <w:t>al</w:t>
      </w:r>
      <w:r w:rsidRPr="00647A54">
        <w:rPr>
          <w:rFonts w:cs="Calibri"/>
          <w:spacing w:val="-2"/>
        </w:rPr>
        <w:t xml:space="preserve"> </w:t>
      </w:r>
      <w:r w:rsidRPr="00647A54">
        <w:rPr>
          <w:rFonts w:cs="Calibri"/>
          <w:spacing w:val="1"/>
        </w:rPr>
        <w:t xml:space="preserve">will develop at least two student growth goals each year, one of which must focus on school gap population data.  </w:t>
      </w:r>
    </w:p>
    <w:p w:rsidR="008D38F0" w:rsidRPr="00647A54" w:rsidRDefault="008D38F0" w:rsidP="00CF6D7A">
      <w:pPr>
        <w:pStyle w:val="ListParagraph"/>
        <w:widowControl w:val="0"/>
        <w:numPr>
          <w:ilvl w:val="0"/>
          <w:numId w:val="37"/>
        </w:numPr>
        <w:autoSpaceDE w:val="0"/>
        <w:autoSpaceDN w:val="0"/>
        <w:adjustRightInd w:val="0"/>
        <w:jc w:val="both"/>
        <w:rPr>
          <w:rFonts w:cs="Calibri"/>
        </w:rPr>
      </w:pPr>
      <w:r w:rsidRPr="00647A54">
        <w:rPr>
          <w:rFonts w:cs="Calibri"/>
          <w:spacing w:val="1"/>
          <w:sz w:val="24"/>
          <w:szCs w:val="24"/>
        </w:rPr>
        <w:t xml:space="preserve">One goal must address the needs outlined in the schools ‘comprehensive school improvement plan. </w:t>
      </w:r>
    </w:p>
    <w:p w:rsidR="008D38F0" w:rsidRPr="00647A54" w:rsidRDefault="008D38F0" w:rsidP="00CF6D7A">
      <w:pPr>
        <w:pStyle w:val="ListParagraph"/>
        <w:widowControl w:val="0"/>
        <w:numPr>
          <w:ilvl w:val="0"/>
          <w:numId w:val="37"/>
        </w:numPr>
        <w:autoSpaceDE w:val="0"/>
        <w:autoSpaceDN w:val="0"/>
        <w:adjustRightInd w:val="0"/>
        <w:jc w:val="both"/>
        <w:rPr>
          <w:rFonts w:cs="Calibri"/>
        </w:rPr>
      </w:pPr>
      <w:r w:rsidRPr="00647A54">
        <w:rPr>
          <w:rFonts w:cs="Calibri"/>
          <w:spacing w:val="1"/>
          <w:sz w:val="24"/>
          <w:szCs w:val="24"/>
        </w:rPr>
        <w:t xml:space="preserve">One goal must be based on local student growth data.  </w:t>
      </w:r>
    </w:p>
    <w:p w:rsidR="008D38F0" w:rsidRPr="00647A54" w:rsidRDefault="008D38F0" w:rsidP="00CF6D7A">
      <w:pPr>
        <w:pStyle w:val="ListParagraph"/>
        <w:widowControl w:val="0"/>
        <w:numPr>
          <w:ilvl w:val="0"/>
          <w:numId w:val="37"/>
        </w:numPr>
        <w:autoSpaceDE w:val="0"/>
        <w:autoSpaceDN w:val="0"/>
        <w:adjustRightInd w:val="0"/>
        <w:jc w:val="both"/>
        <w:rPr>
          <w:rFonts w:cs="Calibri"/>
        </w:rPr>
      </w:pPr>
      <w:r w:rsidRPr="00647A54">
        <w:rPr>
          <w:rFonts w:cs="Calibri"/>
          <w:spacing w:val="1"/>
          <w:sz w:val="24"/>
          <w:szCs w:val="24"/>
        </w:rPr>
        <w:t>All goals must be rigorous and comparable across schools in the district.  Therefore, go</w:t>
      </w:r>
      <w:r w:rsidRPr="00647A54">
        <w:rPr>
          <w:rFonts w:cs="Calibri"/>
          <w:sz w:val="24"/>
          <w:szCs w:val="24"/>
        </w:rPr>
        <w:t xml:space="preserve">als </w:t>
      </w:r>
      <w:r w:rsidRPr="00647A54">
        <w:rPr>
          <w:rFonts w:cs="Calibri"/>
          <w:spacing w:val="1"/>
          <w:sz w:val="24"/>
          <w:szCs w:val="24"/>
        </w:rPr>
        <w:t>m</w:t>
      </w:r>
      <w:r w:rsidRPr="00647A54">
        <w:rPr>
          <w:rFonts w:cs="Calibri"/>
          <w:spacing w:val="-1"/>
          <w:sz w:val="24"/>
          <w:szCs w:val="24"/>
        </w:rPr>
        <w:t>u</w:t>
      </w:r>
      <w:r w:rsidRPr="00647A54">
        <w:rPr>
          <w:rFonts w:cs="Calibri"/>
          <w:sz w:val="24"/>
          <w:szCs w:val="24"/>
        </w:rPr>
        <w:t>st</w:t>
      </w:r>
      <w:r w:rsidRPr="00647A54">
        <w:rPr>
          <w:rFonts w:cs="Calibri"/>
          <w:spacing w:val="3"/>
          <w:sz w:val="24"/>
          <w:szCs w:val="24"/>
        </w:rPr>
        <w:t xml:space="preserve"> </w:t>
      </w:r>
      <w:r w:rsidRPr="00647A54">
        <w:rPr>
          <w:rFonts w:cs="Calibri"/>
          <w:spacing w:val="-1"/>
          <w:sz w:val="24"/>
          <w:szCs w:val="24"/>
        </w:rPr>
        <w:t>b</w:t>
      </w:r>
      <w:r w:rsidRPr="00647A54">
        <w:rPr>
          <w:rFonts w:cs="Calibri"/>
          <w:sz w:val="24"/>
          <w:szCs w:val="24"/>
        </w:rPr>
        <w:t>e</w:t>
      </w:r>
      <w:r w:rsidRPr="00647A54">
        <w:rPr>
          <w:rFonts w:cs="Calibri"/>
          <w:spacing w:val="1"/>
          <w:sz w:val="24"/>
          <w:szCs w:val="24"/>
        </w:rPr>
        <w:t xml:space="preserve"> </w:t>
      </w:r>
      <w:r w:rsidRPr="00647A54">
        <w:rPr>
          <w:rFonts w:cs="Calibri"/>
          <w:spacing w:val="-1"/>
          <w:sz w:val="24"/>
          <w:szCs w:val="24"/>
        </w:rPr>
        <w:t>d</w:t>
      </w:r>
      <w:r w:rsidRPr="00647A54">
        <w:rPr>
          <w:rFonts w:cs="Calibri"/>
          <w:sz w:val="24"/>
          <w:szCs w:val="24"/>
        </w:rPr>
        <w:t>e</w:t>
      </w:r>
      <w:r w:rsidRPr="00647A54">
        <w:rPr>
          <w:rFonts w:cs="Calibri"/>
          <w:spacing w:val="-1"/>
          <w:sz w:val="24"/>
          <w:szCs w:val="24"/>
        </w:rPr>
        <w:t>v</w:t>
      </w:r>
      <w:r w:rsidRPr="00647A54">
        <w:rPr>
          <w:rFonts w:cs="Calibri"/>
          <w:sz w:val="24"/>
          <w:szCs w:val="24"/>
        </w:rPr>
        <w:t>el</w:t>
      </w:r>
      <w:r w:rsidRPr="00647A54">
        <w:rPr>
          <w:rFonts w:cs="Calibri"/>
          <w:spacing w:val="1"/>
          <w:sz w:val="24"/>
          <w:szCs w:val="24"/>
        </w:rPr>
        <w:t>o</w:t>
      </w:r>
      <w:r w:rsidRPr="00647A54">
        <w:rPr>
          <w:rFonts w:cs="Calibri"/>
          <w:spacing w:val="-3"/>
          <w:sz w:val="24"/>
          <w:szCs w:val="24"/>
        </w:rPr>
        <w:t>p</w:t>
      </w:r>
      <w:r w:rsidRPr="00647A54">
        <w:rPr>
          <w:rFonts w:cs="Calibri"/>
          <w:sz w:val="24"/>
          <w:szCs w:val="24"/>
        </w:rPr>
        <w:t>ed</w:t>
      </w:r>
      <w:r w:rsidRPr="00647A54">
        <w:rPr>
          <w:rFonts w:cs="Calibri"/>
          <w:spacing w:val="3"/>
          <w:sz w:val="24"/>
          <w:szCs w:val="24"/>
        </w:rPr>
        <w:t xml:space="preserve"> </w:t>
      </w:r>
      <w:r w:rsidRPr="00647A54">
        <w:rPr>
          <w:rFonts w:cs="Calibri"/>
          <w:sz w:val="24"/>
          <w:szCs w:val="24"/>
        </w:rPr>
        <w:t>in</w:t>
      </w:r>
      <w:r w:rsidRPr="00647A54">
        <w:rPr>
          <w:rFonts w:cs="Calibri"/>
          <w:spacing w:val="2"/>
          <w:sz w:val="24"/>
          <w:szCs w:val="24"/>
        </w:rPr>
        <w:t xml:space="preserve"> </w:t>
      </w:r>
      <w:r w:rsidRPr="00647A54">
        <w:rPr>
          <w:rFonts w:cs="Calibri"/>
          <w:sz w:val="24"/>
          <w:szCs w:val="24"/>
        </w:rPr>
        <w:t>c</w:t>
      </w:r>
      <w:r w:rsidRPr="00647A54">
        <w:rPr>
          <w:rFonts w:cs="Calibri"/>
          <w:spacing w:val="1"/>
          <w:sz w:val="24"/>
          <w:szCs w:val="24"/>
        </w:rPr>
        <w:t>o</w:t>
      </w:r>
      <w:r w:rsidRPr="00647A54">
        <w:rPr>
          <w:rFonts w:cs="Calibri"/>
          <w:sz w:val="24"/>
          <w:szCs w:val="24"/>
        </w:rPr>
        <w:t>l</w:t>
      </w:r>
      <w:r w:rsidRPr="00647A54">
        <w:rPr>
          <w:rFonts w:cs="Calibri"/>
          <w:spacing w:val="-1"/>
          <w:sz w:val="24"/>
          <w:szCs w:val="24"/>
        </w:rPr>
        <w:t>l</w:t>
      </w:r>
      <w:r w:rsidRPr="00647A54">
        <w:rPr>
          <w:rFonts w:cs="Calibri"/>
          <w:sz w:val="24"/>
          <w:szCs w:val="24"/>
        </w:rPr>
        <w:t>a</w:t>
      </w:r>
      <w:r w:rsidRPr="00647A54">
        <w:rPr>
          <w:rFonts w:cs="Calibri"/>
          <w:spacing w:val="-1"/>
          <w:sz w:val="24"/>
          <w:szCs w:val="24"/>
        </w:rPr>
        <w:t>b</w:t>
      </w:r>
      <w:r w:rsidRPr="00647A54">
        <w:rPr>
          <w:rFonts w:cs="Calibri"/>
          <w:spacing w:val="1"/>
          <w:sz w:val="24"/>
          <w:szCs w:val="24"/>
        </w:rPr>
        <w:t>o</w:t>
      </w:r>
      <w:r w:rsidRPr="00647A54">
        <w:rPr>
          <w:rFonts w:cs="Calibri"/>
          <w:sz w:val="24"/>
          <w:szCs w:val="24"/>
        </w:rPr>
        <w:t>r</w:t>
      </w:r>
      <w:r w:rsidRPr="00647A54">
        <w:rPr>
          <w:rFonts w:cs="Calibri"/>
          <w:spacing w:val="-3"/>
          <w:sz w:val="24"/>
          <w:szCs w:val="24"/>
        </w:rPr>
        <w:t>a</w:t>
      </w:r>
      <w:r w:rsidRPr="00647A54">
        <w:rPr>
          <w:rFonts w:cs="Calibri"/>
          <w:sz w:val="24"/>
          <w:szCs w:val="24"/>
        </w:rPr>
        <w:t>ti</w:t>
      </w:r>
      <w:r w:rsidRPr="00647A54">
        <w:rPr>
          <w:rFonts w:cs="Calibri"/>
          <w:spacing w:val="1"/>
          <w:sz w:val="24"/>
          <w:szCs w:val="24"/>
        </w:rPr>
        <w:t>o</w:t>
      </w:r>
      <w:r w:rsidRPr="00647A54">
        <w:rPr>
          <w:rFonts w:cs="Calibri"/>
          <w:sz w:val="24"/>
          <w:szCs w:val="24"/>
        </w:rPr>
        <w:t>n</w:t>
      </w:r>
      <w:r w:rsidRPr="00647A54">
        <w:rPr>
          <w:rFonts w:cs="Calibri"/>
          <w:spacing w:val="-1"/>
          <w:sz w:val="24"/>
          <w:szCs w:val="24"/>
        </w:rPr>
        <w:t xml:space="preserve"> </w:t>
      </w:r>
      <w:r w:rsidRPr="00647A54">
        <w:rPr>
          <w:rFonts w:cs="Calibri"/>
          <w:spacing w:val="1"/>
          <w:sz w:val="24"/>
          <w:szCs w:val="24"/>
        </w:rPr>
        <w:t>w</w:t>
      </w:r>
      <w:r w:rsidRPr="00647A54">
        <w:rPr>
          <w:rFonts w:cs="Calibri"/>
          <w:sz w:val="24"/>
          <w:szCs w:val="24"/>
        </w:rPr>
        <w:t>ith</w:t>
      </w:r>
      <w:r w:rsidRPr="00647A54">
        <w:rPr>
          <w:rFonts w:cs="Calibri"/>
          <w:spacing w:val="2"/>
          <w:sz w:val="24"/>
          <w:szCs w:val="24"/>
        </w:rPr>
        <w:t xml:space="preserve"> </w:t>
      </w:r>
      <w:r w:rsidRPr="00647A54">
        <w:rPr>
          <w:rFonts w:cs="Calibri"/>
          <w:sz w:val="24"/>
          <w:szCs w:val="24"/>
        </w:rPr>
        <w:t>the</w:t>
      </w:r>
      <w:r w:rsidRPr="00647A54">
        <w:rPr>
          <w:rFonts w:cs="Calibri"/>
          <w:spacing w:val="1"/>
          <w:sz w:val="24"/>
          <w:szCs w:val="24"/>
        </w:rPr>
        <w:t xml:space="preserve"> </w:t>
      </w:r>
      <w:r w:rsidRPr="00647A54">
        <w:rPr>
          <w:rFonts w:cs="Calibri"/>
          <w:sz w:val="24"/>
          <w:szCs w:val="24"/>
        </w:rPr>
        <w:t>s</w:t>
      </w:r>
      <w:r w:rsidRPr="00647A54">
        <w:rPr>
          <w:rFonts w:cs="Calibri"/>
          <w:spacing w:val="-3"/>
          <w:sz w:val="24"/>
          <w:szCs w:val="24"/>
        </w:rPr>
        <w:t>u</w:t>
      </w:r>
      <w:r w:rsidRPr="00647A54">
        <w:rPr>
          <w:rFonts w:cs="Calibri"/>
          <w:spacing w:val="-1"/>
          <w:sz w:val="24"/>
          <w:szCs w:val="24"/>
        </w:rPr>
        <w:t>p</w:t>
      </w:r>
      <w:r w:rsidRPr="00647A54">
        <w:rPr>
          <w:rFonts w:cs="Calibri"/>
          <w:sz w:val="24"/>
          <w:szCs w:val="24"/>
        </w:rPr>
        <w:t>eri</w:t>
      </w:r>
      <w:r w:rsidRPr="00647A54">
        <w:rPr>
          <w:rFonts w:cs="Calibri"/>
          <w:spacing w:val="-1"/>
          <w:sz w:val="24"/>
          <w:szCs w:val="24"/>
        </w:rPr>
        <w:t>n</w:t>
      </w:r>
      <w:r w:rsidRPr="00647A54">
        <w:rPr>
          <w:rFonts w:cs="Calibri"/>
          <w:sz w:val="24"/>
          <w:szCs w:val="24"/>
        </w:rPr>
        <w:t>t</w:t>
      </w:r>
      <w:r w:rsidRPr="00647A54">
        <w:rPr>
          <w:rFonts w:cs="Calibri"/>
          <w:spacing w:val="1"/>
          <w:sz w:val="24"/>
          <w:szCs w:val="24"/>
        </w:rPr>
        <w:t>e</w:t>
      </w:r>
      <w:r w:rsidRPr="00647A54">
        <w:rPr>
          <w:rFonts w:cs="Calibri"/>
          <w:spacing w:val="-1"/>
          <w:sz w:val="24"/>
          <w:szCs w:val="24"/>
        </w:rPr>
        <w:t>nd</w:t>
      </w:r>
      <w:r w:rsidRPr="00647A54">
        <w:rPr>
          <w:rFonts w:cs="Calibri"/>
          <w:sz w:val="24"/>
          <w:szCs w:val="24"/>
        </w:rPr>
        <w:t>ent</w:t>
      </w:r>
      <w:r w:rsidRPr="00647A54">
        <w:rPr>
          <w:rFonts w:cs="Calibri"/>
          <w:spacing w:val="3"/>
          <w:sz w:val="24"/>
          <w:szCs w:val="24"/>
        </w:rPr>
        <w:t xml:space="preserve"> </w:t>
      </w:r>
      <w:r w:rsidRPr="00647A54">
        <w:rPr>
          <w:rFonts w:cs="Calibri"/>
          <w:sz w:val="24"/>
          <w:szCs w:val="24"/>
        </w:rPr>
        <w:t>a</w:t>
      </w:r>
      <w:r w:rsidRPr="00647A54">
        <w:rPr>
          <w:rFonts w:cs="Calibri"/>
          <w:spacing w:val="-1"/>
          <w:sz w:val="24"/>
          <w:szCs w:val="24"/>
        </w:rPr>
        <w:t>n</w:t>
      </w:r>
      <w:r w:rsidRPr="00647A54">
        <w:rPr>
          <w:rFonts w:cs="Calibri"/>
          <w:sz w:val="24"/>
          <w:szCs w:val="24"/>
        </w:rPr>
        <w:t>d</w:t>
      </w:r>
      <w:r w:rsidRPr="00647A54">
        <w:rPr>
          <w:rFonts w:cs="Calibri"/>
          <w:spacing w:val="-1"/>
          <w:sz w:val="24"/>
          <w:szCs w:val="24"/>
        </w:rPr>
        <w:t xml:space="preserve"> </w:t>
      </w:r>
      <w:r w:rsidRPr="00647A54">
        <w:rPr>
          <w:rFonts w:cs="Calibri"/>
          <w:spacing w:val="2"/>
          <w:sz w:val="24"/>
          <w:szCs w:val="24"/>
        </w:rPr>
        <w:t>m</w:t>
      </w:r>
      <w:r w:rsidRPr="00647A54">
        <w:rPr>
          <w:rFonts w:cs="Calibri"/>
          <w:sz w:val="24"/>
          <w:szCs w:val="24"/>
        </w:rPr>
        <w:t>ay</w:t>
      </w:r>
      <w:r w:rsidRPr="00647A54">
        <w:rPr>
          <w:rFonts w:cs="Calibri"/>
          <w:spacing w:val="4"/>
          <w:sz w:val="24"/>
          <w:szCs w:val="24"/>
        </w:rPr>
        <w:t xml:space="preserve"> </w:t>
      </w:r>
      <w:r w:rsidRPr="00647A54">
        <w:rPr>
          <w:rFonts w:cs="Calibri"/>
          <w:sz w:val="24"/>
          <w:szCs w:val="24"/>
        </w:rPr>
        <w:t>i</w:t>
      </w:r>
      <w:r w:rsidRPr="00647A54">
        <w:rPr>
          <w:rFonts w:cs="Calibri"/>
          <w:spacing w:val="-1"/>
          <w:sz w:val="24"/>
          <w:szCs w:val="24"/>
        </w:rPr>
        <w:t>n</w:t>
      </w:r>
      <w:r w:rsidRPr="00647A54">
        <w:rPr>
          <w:rFonts w:cs="Calibri"/>
          <w:sz w:val="24"/>
          <w:szCs w:val="24"/>
        </w:rPr>
        <w:t>c</w:t>
      </w:r>
      <w:r w:rsidRPr="00647A54">
        <w:rPr>
          <w:rFonts w:cs="Calibri"/>
          <w:spacing w:val="-3"/>
          <w:sz w:val="24"/>
          <w:szCs w:val="24"/>
        </w:rPr>
        <w:t>l</w:t>
      </w:r>
      <w:r w:rsidRPr="00647A54">
        <w:rPr>
          <w:rFonts w:cs="Calibri"/>
          <w:spacing w:val="-1"/>
          <w:sz w:val="24"/>
          <w:szCs w:val="24"/>
        </w:rPr>
        <w:t>ud</w:t>
      </w:r>
      <w:r w:rsidRPr="00647A54">
        <w:rPr>
          <w:rFonts w:cs="Calibri"/>
          <w:sz w:val="24"/>
          <w:szCs w:val="24"/>
        </w:rPr>
        <w:t>e</w:t>
      </w:r>
      <w:r w:rsidRPr="00647A54">
        <w:rPr>
          <w:rFonts w:cs="Calibri"/>
          <w:spacing w:val="3"/>
          <w:sz w:val="24"/>
          <w:szCs w:val="24"/>
        </w:rPr>
        <w:t xml:space="preserve"> </w:t>
      </w:r>
      <w:r w:rsidRPr="00647A54">
        <w:rPr>
          <w:rFonts w:cs="Calibri"/>
          <w:sz w:val="24"/>
          <w:szCs w:val="24"/>
        </w:rPr>
        <w:t>c</w:t>
      </w:r>
      <w:r w:rsidRPr="00647A54">
        <w:rPr>
          <w:rFonts w:cs="Calibri"/>
          <w:spacing w:val="1"/>
          <w:sz w:val="24"/>
          <w:szCs w:val="24"/>
        </w:rPr>
        <w:t>o</w:t>
      </w:r>
      <w:r w:rsidRPr="00647A54">
        <w:rPr>
          <w:rFonts w:cs="Calibri"/>
          <w:sz w:val="24"/>
          <w:szCs w:val="24"/>
        </w:rPr>
        <w:t>l</w:t>
      </w:r>
      <w:r w:rsidRPr="00647A54">
        <w:rPr>
          <w:rFonts w:cs="Calibri"/>
          <w:spacing w:val="-1"/>
          <w:sz w:val="24"/>
          <w:szCs w:val="24"/>
        </w:rPr>
        <w:t>l</w:t>
      </w:r>
      <w:r w:rsidRPr="00647A54">
        <w:rPr>
          <w:rFonts w:cs="Calibri"/>
          <w:sz w:val="24"/>
          <w:szCs w:val="24"/>
        </w:rPr>
        <w:t>a</w:t>
      </w:r>
      <w:r w:rsidRPr="00647A54">
        <w:rPr>
          <w:rFonts w:cs="Calibri"/>
          <w:spacing w:val="-3"/>
          <w:sz w:val="24"/>
          <w:szCs w:val="24"/>
        </w:rPr>
        <w:t>b</w:t>
      </w:r>
      <w:r w:rsidRPr="00647A54">
        <w:rPr>
          <w:rFonts w:cs="Calibri"/>
          <w:spacing w:val="1"/>
          <w:sz w:val="24"/>
          <w:szCs w:val="24"/>
        </w:rPr>
        <w:t>o</w:t>
      </w:r>
      <w:r w:rsidRPr="00647A54">
        <w:rPr>
          <w:rFonts w:cs="Calibri"/>
          <w:sz w:val="24"/>
          <w:szCs w:val="24"/>
        </w:rPr>
        <w:t>rat</w:t>
      </w:r>
      <w:r w:rsidRPr="00647A54">
        <w:rPr>
          <w:rFonts w:cs="Calibri"/>
          <w:spacing w:val="-3"/>
          <w:sz w:val="24"/>
          <w:szCs w:val="24"/>
        </w:rPr>
        <w:t>i</w:t>
      </w:r>
      <w:r w:rsidRPr="00647A54">
        <w:rPr>
          <w:rFonts w:cs="Calibri"/>
          <w:spacing w:val="1"/>
          <w:sz w:val="24"/>
          <w:szCs w:val="24"/>
        </w:rPr>
        <w:t>o</w:t>
      </w:r>
      <w:r w:rsidRPr="00647A54">
        <w:rPr>
          <w:rFonts w:cs="Calibri"/>
          <w:sz w:val="24"/>
          <w:szCs w:val="24"/>
        </w:rPr>
        <w:t>n</w:t>
      </w:r>
      <w:r w:rsidRPr="00647A54">
        <w:rPr>
          <w:rFonts w:cs="Calibri"/>
          <w:spacing w:val="2"/>
          <w:sz w:val="24"/>
          <w:szCs w:val="24"/>
        </w:rPr>
        <w:t xml:space="preserve"> </w:t>
      </w:r>
      <w:r w:rsidRPr="00647A54">
        <w:rPr>
          <w:rFonts w:cs="Calibri"/>
          <w:sz w:val="24"/>
          <w:szCs w:val="24"/>
        </w:rPr>
        <w:t xml:space="preserve">with </w:t>
      </w:r>
      <w:r w:rsidRPr="00647A54">
        <w:rPr>
          <w:rFonts w:cs="Calibri"/>
          <w:spacing w:val="1"/>
          <w:sz w:val="24"/>
          <w:szCs w:val="24"/>
        </w:rPr>
        <w:t>o</w:t>
      </w:r>
      <w:r w:rsidRPr="00647A54">
        <w:rPr>
          <w:rFonts w:cs="Calibri"/>
          <w:sz w:val="24"/>
          <w:szCs w:val="24"/>
        </w:rPr>
        <w:t>t</w:t>
      </w:r>
      <w:r w:rsidRPr="00647A54">
        <w:rPr>
          <w:rFonts w:cs="Calibri"/>
          <w:spacing w:val="-3"/>
          <w:sz w:val="24"/>
          <w:szCs w:val="24"/>
        </w:rPr>
        <w:t>h</w:t>
      </w:r>
      <w:r w:rsidRPr="00647A54">
        <w:rPr>
          <w:rFonts w:cs="Calibri"/>
          <w:sz w:val="24"/>
          <w:szCs w:val="24"/>
        </w:rPr>
        <w:t>er central</w:t>
      </w:r>
      <w:r w:rsidRPr="00647A54">
        <w:rPr>
          <w:rFonts w:cs="Calibri"/>
          <w:spacing w:val="2"/>
          <w:sz w:val="24"/>
          <w:szCs w:val="24"/>
        </w:rPr>
        <w:t xml:space="preserve"> </w:t>
      </w:r>
      <w:r w:rsidRPr="00647A54">
        <w:rPr>
          <w:rFonts w:cs="Calibri"/>
          <w:spacing w:val="1"/>
          <w:sz w:val="24"/>
          <w:szCs w:val="24"/>
        </w:rPr>
        <w:t>o</w:t>
      </w:r>
      <w:r w:rsidRPr="00647A54">
        <w:rPr>
          <w:rFonts w:cs="Calibri"/>
          <w:sz w:val="24"/>
          <w:szCs w:val="24"/>
        </w:rPr>
        <w:t>ff</w:t>
      </w:r>
      <w:r w:rsidRPr="00647A54">
        <w:rPr>
          <w:rFonts w:cs="Calibri"/>
          <w:spacing w:val="-3"/>
          <w:sz w:val="24"/>
          <w:szCs w:val="24"/>
        </w:rPr>
        <w:t>i</w:t>
      </w:r>
      <w:r w:rsidRPr="00647A54">
        <w:rPr>
          <w:rFonts w:cs="Calibri"/>
          <w:sz w:val="24"/>
          <w:szCs w:val="24"/>
        </w:rPr>
        <w:t>ce</w:t>
      </w:r>
      <w:r w:rsidRPr="00647A54">
        <w:rPr>
          <w:rFonts w:cs="Calibri"/>
          <w:spacing w:val="4"/>
          <w:sz w:val="24"/>
          <w:szCs w:val="24"/>
        </w:rPr>
        <w:t xml:space="preserve"> </w:t>
      </w:r>
      <w:r w:rsidRPr="00647A54">
        <w:rPr>
          <w:rFonts w:cs="Calibri"/>
          <w:sz w:val="24"/>
          <w:szCs w:val="24"/>
        </w:rPr>
        <w:t>s</w:t>
      </w:r>
      <w:r w:rsidRPr="00647A54">
        <w:rPr>
          <w:rFonts w:cs="Calibri"/>
          <w:spacing w:val="1"/>
          <w:sz w:val="24"/>
          <w:szCs w:val="24"/>
        </w:rPr>
        <w:t>t</w:t>
      </w:r>
      <w:r w:rsidRPr="00647A54">
        <w:rPr>
          <w:rFonts w:cs="Calibri"/>
          <w:sz w:val="24"/>
          <w:szCs w:val="24"/>
        </w:rPr>
        <w:t>a</w:t>
      </w:r>
      <w:r w:rsidRPr="00647A54">
        <w:rPr>
          <w:rFonts w:cs="Calibri"/>
          <w:spacing w:val="-3"/>
          <w:sz w:val="24"/>
          <w:szCs w:val="24"/>
        </w:rPr>
        <w:t>f</w:t>
      </w:r>
      <w:r w:rsidRPr="00647A54">
        <w:rPr>
          <w:rFonts w:cs="Calibri"/>
          <w:sz w:val="24"/>
          <w:szCs w:val="24"/>
        </w:rPr>
        <w:t>f</w:t>
      </w:r>
      <w:r w:rsidRPr="00647A54">
        <w:rPr>
          <w:rFonts w:cs="Calibri"/>
          <w:spacing w:val="2"/>
          <w:sz w:val="24"/>
          <w:szCs w:val="24"/>
        </w:rPr>
        <w:t xml:space="preserve"> </w:t>
      </w:r>
      <w:r w:rsidRPr="00647A54">
        <w:rPr>
          <w:rFonts w:cs="Calibri"/>
          <w:spacing w:val="1"/>
          <w:sz w:val="24"/>
          <w:szCs w:val="24"/>
        </w:rPr>
        <w:t>o</w:t>
      </w:r>
      <w:r w:rsidRPr="00647A54">
        <w:rPr>
          <w:rFonts w:cs="Calibri"/>
          <w:sz w:val="24"/>
          <w:szCs w:val="24"/>
        </w:rPr>
        <w:t>r</w:t>
      </w:r>
      <w:r w:rsidRPr="00647A54">
        <w:rPr>
          <w:rFonts w:cs="Calibri"/>
          <w:spacing w:val="2"/>
          <w:sz w:val="24"/>
          <w:szCs w:val="24"/>
        </w:rPr>
        <w:t xml:space="preserve"> </w:t>
      </w:r>
      <w:r w:rsidRPr="00647A54">
        <w:rPr>
          <w:rFonts w:cs="Calibri"/>
          <w:sz w:val="24"/>
          <w:szCs w:val="24"/>
        </w:rPr>
        <w:t>sc</w:t>
      </w:r>
      <w:r w:rsidRPr="00647A54">
        <w:rPr>
          <w:rFonts w:cs="Calibri"/>
          <w:spacing w:val="-3"/>
          <w:sz w:val="24"/>
          <w:szCs w:val="24"/>
        </w:rPr>
        <w:t>h</w:t>
      </w:r>
      <w:r w:rsidRPr="00647A54">
        <w:rPr>
          <w:rFonts w:cs="Calibri"/>
          <w:spacing w:val="-1"/>
          <w:sz w:val="24"/>
          <w:szCs w:val="24"/>
        </w:rPr>
        <w:t>o</w:t>
      </w:r>
      <w:r w:rsidRPr="00647A54">
        <w:rPr>
          <w:rFonts w:cs="Calibri"/>
          <w:spacing w:val="1"/>
          <w:sz w:val="24"/>
          <w:szCs w:val="24"/>
        </w:rPr>
        <w:t>o</w:t>
      </w:r>
      <w:r w:rsidRPr="00647A54">
        <w:rPr>
          <w:rFonts w:cs="Calibri"/>
          <w:sz w:val="24"/>
          <w:szCs w:val="24"/>
        </w:rPr>
        <w:t>l</w:t>
      </w:r>
      <w:r w:rsidRPr="00647A54">
        <w:rPr>
          <w:rFonts w:cs="Calibri"/>
          <w:spacing w:val="2"/>
          <w:sz w:val="24"/>
          <w:szCs w:val="24"/>
        </w:rPr>
        <w:t xml:space="preserve"> </w:t>
      </w:r>
      <w:r w:rsidRPr="00647A54">
        <w:rPr>
          <w:rFonts w:cs="Calibri"/>
          <w:sz w:val="24"/>
          <w:szCs w:val="24"/>
        </w:rPr>
        <w:t>a</w:t>
      </w:r>
      <w:r w:rsidRPr="00647A54">
        <w:rPr>
          <w:rFonts w:cs="Calibri"/>
          <w:spacing w:val="-1"/>
          <w:sz w:val="24"/>
          <w:szCs w:val="24"/>
        </w:rPr>
        <w:t>d</w:t>
      </w:r>
      <w:r w:rsidRPr="00647A54">
        <w:rPr>
          <w:rFonts w:cs="Calibri"/>
          <w:spacing w:val="1"/>
          <w:sz w:val="24"/>
          <w:szCs w:val="24"/>
        </w:rPr>
        <w:t>m</w:t>
      </w:r>
      <w:r w:rsidRPr="00647A54">
        <w:rPr>
          <w:rFonts w:cs="Calibri"/>
          <w:sz w:val="24"/>
          <w:szCs w:val="24"/>
        </w:rPr>
        <w:t>i</w:t>
      </w:r>
      <w:r w:rsidRPr="00647A54">
        <w:rPr>
          <w:rFonts w:cs="Calibri"/>
          <w:spacing w:val="-1"/>
          <w:sz w:val="24"/>
          <w:szCs w:val="24"/>
        </w:rPr>
        <w:t>n</w:t>
      </w:r>
      <w:r w:rsidRPr="00647A54">
        <w:rPr>
          <w:rFonts w:cs="Calibri"/>
          <w:sz w:val="24"/>
          <w:szCs w:val="24"/>
        </w:rPr>
        <w:t>ist</w:t>
      </w:r>
      <w:r w:rsidRPr="00647A54">
        <w:rPr>
          <w:rFonts w:cs="Calibri"/>
          <w:spacing w:val="-3"/>
          <w:sz w:val="24"/>
          <w:szCs w:val="24"/>
        </w:rPr>
        <w:t>r</w:t>
      </w:r>
      <w:r w:rsidRPr="00647A54">
        <w:rPr>
          <w:rFonts w:cs="Calibri"/>
          <w:sz w:val="24"/>
          <w:szCs w:val="24"/>
        </w:rPr>
        <w:t>at</w:t>
      </w:r>
      <w:r w:rsidRPr="00647A54">
        <w:rPr>
          <w:rFonts w:cs="Calibri"/>
          <w:spacing w:val="-1"/>
          <w:sz w:val="24"/>
          <w:szCs w:val="24"/>
        </w:rPr>
        <w:t>o</w:t>
      </w:r>
      <w:r w:rsidRPr="00647A54">
        <w:rPr>
          <w:rFonts w:cs="Calibri"/>
          <w:sz w:val="24"/>
          <w:szCs w:val="24"/>
        </w:rPr>
        <w:t xml:space="preserve">rs. </w:t>
      </w:r>
      <w:r w:rsidRPr="00647A54">
        <w:rPr>
          <w:rFonts w:cs="Calibri"/>
          <w:spacing w:val="27"/>
          <w:sz w:val="24"/>
          <w:szCs w:val="24"/>
        </w:rPr>
        <w:t xml:space="preserve"> </w:t>
      </w:r>
      <w:commentRangeStart w:id="677"/>
      <w:r w:rsidRPr="00647A54">
        <w:rPr>
          <w:rFonts w:cs="Calibri"/>
          <w:sz w:val="24"/>
          <w:szCs w:val="24"/>
        </w:rPr>
        <w:t>They</w:t>
      </w:r>
      <w:r w:rsidRPr="00647A54">
        <w:rPr>
          <w:rFonts w:cs="Calibri"/>
          <w:spacing w:val="1"/>
          <w:sz w:val="24"/>
          <w:szCs w:val="24"/>
        </w:rPr>
        <w:t xml:space="preserve"> </w:t>
      </w:r>
      <w:r w:rsidRPr="00647A54">
        <w:rPr>
          <w:rFonts w:cs="Calibri"/>
          <w:spacing w:val="-2"/>
          <w:sz w:val="24"/>
          <w:szCs w:val="24"/>
        </w:rPr>
        <w:t>w</w:t>
      </w:r>
      <w:r w:rsidRPr="00647A54">
        <w:rPr>
          <w:rFonts w:cs="Calibri"/>
          <w:sz w:val="24"/>
          <w:szCs w:val="24"/>
        </w:rPr>
        <w:t>i</w:t>
      </w:r>
      <w:r w:rsidRPr="00647A54">
        <w:rPr>
          <w:rFonts w:cs="Calibri"/>
          <w:spacing w:val="-1"/>
          <w:sz w:val="24"/>
          <w:szCs w:val="24"/>
        </w:rPr>
        <w:t>l</w:t>
      </w:r>
      <w:r w:rsidRPr="00647A54">
        <w:rPr>
          <w:rFonts w:cs="Calibri"/>
          <w:sz w:val="24"/>
          <w:szCs w:val="24"/>
        </w:rPr>
        <w:t>l</w:t>
      </w:r>
      <w:r w:rsidRPr="00647A54">
        <w:rPr>
          <w:rFonts w:cs="Calibri"/>
          <w:spacing w:val="2"/>
          <w:sz w:val="24"/>
          <w:szCs w:val="24"/>
        </w:rPr>
        <w:t xml:space="preserve"> </w:t>
      </w:r>
      <w:r w:rsidRPr="00647A54">
        <w:rPr>
          <w:rFonts w:cs="Calibri"/>
          <w:sz w:val="24"/>
          <w:szCs w:val="24"/>
        </w:rPr>
        <w:t>c</w:t>
      </w:r>
      <w:r w:rsidRPr="00647A54">
        <w:rPr>
          <w:rFonts w:cs="Calibri"/>
          <w:spacing w:val="1"/>
          <w:sz w:val="24"/>
          <w:szCs w:val="24"/>
        </w:rPr>
        <w:t>o</w:t>
      </w:r>
      <w:r w:rsidRPr="00647A54">
        <w:rPr>
          <w:rFonts w:cs="Calibri"/>
          <w:spacing w:val="-1"/>
          <w:sz w:val="24"/>
          <w:szCs w:val="24"/>
        </w:rPr>
        <w:t>n</w:t>
      </w:r>
      <w:r w:rsidRPr="00647A54">
        <w:rPr>
          <w:rFonts w:cs="Calibri"/>
          <w:sz w:val="24"/>
          <w:szCs w:val="24"/>
        </w:rPr>
        <w:t>si</w:t>
      </w:r>
      <w:r w:rsidRPr="00647A54">
        <w:rPr>
          <w:rFonts w:cs="Calibri"/>
          <w:spacing w:val="-1"/>
          <w:sz w:val="24"/>
          <w:szCs w:val="24"/>
        </w:rPr>
        <w:t>d</w:t>
      </w:r>
      <w:r w:rsidRPr="00647A54">
        <w:rPr>
          <w:rFonts w:cs="Calibri"/>
          <w:sz w:val="24"/>
          <w:szCs w:val="24"/>
        </w:rPr>
        <w:t>er</w:t>
      </w:r>
      <w:r w:rsidRPr="00647A54">
        <w:rPr>
          <w:rFonts w:cs="Calibri"/>
          <w:spacing w:val="3"/>
          <w:sz w:val="24"/>
          <w:szCs w:val="24"/>
        </w:rPr>
        <w:t xml:space="preserve"> </w:t>
      </w:r>
      <w:r w:rsidRPr="00647A54">
        <w:rPr>
          <w:rFonts w:cs="Calibri"/>
          <w:spacing w:val="-1"/>
          <w:sz w:val="24"/>
          <w:szCs w:val="24"/>
        </w:rPr>
        <w:t>b</w:t>
      </w:r>
      <w:r w:rsidRPr="00647A54">
        <w:rPr>
          <w:rFonts w:cs="Calibri"/>
          <w:sz w:val="24"/>
          <w:szCs w:val="24"/>
        </w:rPr>
        <w:t>aseli</w:t>
      </w:r>
      <w:r w:rsidRPr="00647A54">
        <w:rPr>
          <w:rFonts w:cs="Calibri"/>
          <w:spacing w:val="-1"/>
          <w:sz w:val="24"/>
          <w:szCs w:val="24"/>
        </w:rPr>
        <w:t>n</w:t>
      </w:r>
      <w:r w:rsidRPr="00647A54">
        <w:rPr>
          <w:rFonts w:cs="Calibri"/>
          <w:sz w:val="24"/>
          <w:szCs w:val="24"/>
        </w:rPr>
        <w:t>e</w:t>
      </w:r>
      <w:r w:rsidRPr="00647A54">
        <w:rPr>
          <w:rFonts w:cs="Calibri"/>
          <w:spacing w:val="3"/>
          <w:sz w:val="24"/>
          <w:szCs w:val="24"/>
        </w:rPr>
        <w:t xml:space="preserve"> </w:t>
      </w:r>
      <w:r w:rsidRPr="00647A54">
        <w:rPr>
          <w:rFonts w:cs="Calibri"/>
          <w:spacing w:val="-1"/>
          <w:sz w:val="24"/>
          <w:szCs w:val="24"/>
        </w:rPr>
        <w:t>d</w:t>
      </w:r>
      <w:r w:rsidRPr="00647A54">
        <w:rPr>
          <w:rFonts w:cs="Calibri"/>
          <w:spacing w:val="-3"/>
          <w:sz w:val="24"/>
          <w:szCs w:val="24"/>
        </w:rPr>
        <w:t>a</w:t>
      </w:r>
      <w:r w:rsidRPr="00647A54">
        <w:rPr>
          <w:rFonts w:cs="Calibri"/>
          <w:sz w:val="24"/>
          <w:szCs w:val="24"/>
        </w:rPr>
        <w:t>ta in</w:t>
      </w:r>
      <w:r w:rsidRPr="00647A54">
        <w:rPr>
          <w:rFonts w:cs="Calibri"/>
          <w:spacing w:val="1"/>
          <w:sz w:val="24"/>
          <w:szCs w:val="24"/>
        </w:rPr>
        <w:t xml:space="preserve"> o</w:t>
      </w:r>
      <w:r w:rsidRPr="00647A54">
        <w:rPr>
          <w:rFonts w:cs="Calibri"/>
          <w:sz w:val="24"/>
          <w:szCs w:val="24"/>
        </w:rPr>
        <w:t>r</w:t>
      </w:r>
      <w:r w:rsidRPr="00647A54">
        <w:rPr>
          <w:rFonts w:cs="Calibri"/>
          <w:spacing w:val="-1"/>
          <w:sz w:val="24"/>
          <w:szCs w:val="24"/>
        </w:rPr>
        <w:t>d</w:t>
      </w:r>
      <w:r w:rsidRPr="00647A54">
        <w:rPr>
          <w:rFonts w:cs="Calibri"/>
          <w:sz w:val="24"/>
          <w:szCs w:val="24"/>
        </w:rPr>
        <w:t>er</w:t>
      </w:r>
      <w:r w:rsidRPr="00647A54">
        <w:rPr>
          <w:rFonts w:cs="Calibri"/>
          <w:spacing w:val="3"/>
          <w:sz w:val="24"/>
          <w:szCs w:val="24"/>
        </w:rPr>
        <w:t xml:space="preserve"> </w:t>
      </w:r>
      <w:r w:rsidRPr="00647A54">
        <w:rPr>
          <w:rFonts w:cs="Calibri"/>
          <w:spacing w:val="-2"/>
          <w:sz w:val="24"/>
          <w:szCs w:val="24"/>
        </w:rPr>
        <w:t>t</w:t>
      </w:r>
      <w:r w:rsidRPr="00647A54">
        <w:rPr>
          <w:rFonts w:cs="Calibri"/>
          <w:sz w:val="24"/>
          <w:szCs w:val="24"/>
        </w:rPr>
        <w:t>o</w:t>
      </w:r>
      <w:r w:rsidRPr="00647A54">
        <w:rPr>
          <w:rFonts w:cs="Calibri"/>
          <w:spacing w:val="4"/>
          <w:sz w:val="24"/>
          <w:szCs w:val="24"/>
        </w:rPr>
        <w:t xml:space="preserve"> </w:t>
      </w:r>
      <w:r w:rsidRPr="00647A54">
        <w:rPr>
          <w:rFonts w:cs="Calibri"/>
          <w:spacing w:val="-1"/>
          <w:sz w:val="24"/>
          <w:szCs w:val="24"/>
        </w:rPr>
        <w:t>d</w:t>
      </w:r>
      <w:r w:rsidRPr="00647A54">
        <w:rPr>
          <w:rFonts w:cs="Calibri"/>
          <w:sz w:val="24"/>
          <w:szCs w:val="24"/>
        </w:rPr>
        <w:t>e</w:t>
      </w:r>
      <w:r w:rsidRPr="00647A54">
        <w:rPr>
          <w:rFonts w:cs="Calibri"/>
          <w:spacing w:val="1"/>
          <w:sz w:val="24"/>
          <w:szCs w:val="24"/>
        </w:rPr>
        <w:t>t</w:t>
      </w:r>
      <w:r w:rsidRPr="00647A54">
        <w:rPr>
          <w:rFonts w:cs="Calibri"/>
          <w:sz w:val="24"/>
          <w:szCs w:val="24"/>
        </w:rPr>
        <w:t>e</w:t>
      </w:r>
      <w:r w:rsidRPr="00647A54">
        <w:rPr>
          <w:rFonts w:cs="Calibri"/>
          <w:spacing w:val="-2"/>
          <w:sz w:val="24"/>
          <w:szCs w:val="24"/>
        </w:rPr>
        <w:t>r</w:t>
      </w:r>
      <w:r w:rsidRPr="00647A54">
        <w:rPr>
          <w:rFonts w:cs="Calibri"/>
          <w:spacing w:val="1"/>
          <w:sz w:val="24"/>
          <w:szCs w:val="24"/>
        </w:rPr>
        <w:t>m</w:t>
      </w:r>
      <w:r w:rsidRPr="00647A54">
        <w:rPr>
          <w:rFonts w:cs="Calibri"/>
          <w:sz w:val="24"/>
          <w:szCs w:val="24"/>
        </w:rPr>
        <w:t>i</w:t>
      </w:r>
      <w:r w:rsidRPr="00647A54">
        <w:rPr>
          <w:rFonts w:cs="Calibri"/>
          <w:spacing w:val="-1"/>
          <w:sz w:val="24"/>
          <w:szCs w:val="24"/>
        </w:rPr>
        <w:t>n</w:t>
      </w:r>
      <w:r w:rsidRPr="00647A54">
        <w:rPr>
          <w:rFonts w:cs="Calibri"/>
          <w:sz w:val="24"/>
          <w:szCs w:val="24"/>
        </w:rPr>
        <w:t>e</w:t>
      </w:r>
      <w:r w:rsidRPr="00647A54">
        <w:rPr>
          <w:rFonts w:cs="Calibri"/>
          <w:spacing w:val="3"/>
          <w:sz w:val="24"/>
          <w:szCs w:val="24"/>
        </w:rPr>
        <w:t xml:space="preserve"> </w:t>
      </w:r>
      <w:r w:rsidRPr="00647A54">
        <w:rPr>
          <w:rFonts w:cs="Calibri"/>
          <w:spacing w:val="-3"/>
          <w:sz w:val="24"/>
          <w:szCs w:val="24"/>
        </w:rPr>
        <w:t>l</w:t>
      </w:r>
      <w:r w:rsidRPr="00647A54">
        <w:rPr>
          <w:rFonts w:cs="Calibri"/>
          <w:spacing w:val="1"/>
          <w:sz w:val="24"/>
          <w:szCs w:val="24"/>
        </w:rPr>
        <w:t>o</w:t>
      </w:r>
      <w:r w:rsidRPr="00647A54">
        <w:rPr>
          <w:rFonts w:cs="Calibri"/>
          <w:spacing w:val="-2"/>
          <w:sz w:val="24"/>
          <w:szCs w:val="24"/>
        </w:rPr>
        <w:t>w</w:t>
      </w:r>
      <w:r w:rsidRPr="00647A54">
        <w:rPr>
          <w:rFonts w:cs="Calibri"/>
          <w:sz w:val="24"/>
          <w:szCs w:val="24"/>
        </w:rPr>
        <w:t>, e</w:t>
      </w:r>
      <w:r w:rsidRPr="00647A54">
        <w:rPr>
          <w:rFonts w:cs="Calibri"/>
          <w:spacing w:val="1"/>
          <w:sz w:val="24"/>
          <w:szCs w:val="24"/>
        </w:rPr>
        <w:t>x</w:t>
      </w:r>
      <w:r w:rsidRPr="00647A54">
        <w:rPr>
          <w:rFonts w:cs="Calibri"/>
          <w:spacing w:val="-1"/>
          <w:sz w:val="24"/>
          <w:szCs w:val="24"/>
        </w:rPr>
        <w:t>p</w:t>
      </w:r>
      <w:r w:rsidRPr="00647A54">
        <w:rPr>
          <w:rFonts w:cs="Calibri"/>
          <w:sz w:val="24"/>
          <w:szCs w:val="24"/>
        </w:rPr>
        <w:t>ec</w:t>
      </w:r>
      <w:r w:rsidRPr="00647A54">
        <w:rPr>
          <w:rFonts w:cs="Calibri"/>
          <w:spacing w:val="-1"/>
          <w:sz w:val="24"/>
          <w:szCs w:val="24"/>
        </w:rPr>
        <w:t>t</w:t>
      </w:r>
      <w:r w:rsidRPr="00647A54">
        <w:rPr>
          <w:rFonts w:cs="Calibri"/>
          <w:sz w:val="24"/>
          <w:szCs w:val="24"/>
        </w:rPr>
        <w:t>ed and</w:t>
      </w:r>
      <w:r w:rsidRPr="00647A54">
        <w:rPr>
          <w:rFonts w:cs="Calibri"/>
          <w:spacing w:val="-1"/>
          <w:sz w:val="24"/>
          <w:szCs w:val="24"/>
        </w:rPr>
        <w:t xml:space="preserve"> </w:t>
      </w:r>
      <w:r w:rsidRPr="00647A54">
        <w:rPr>
          <w:rFonts w:cs="Calibri"/>
          <w:sz w:val="24"/>
          <w:szCs w:val="24"/>
        </w:rPr>
        <w:t>hi</w:t>
      </w:r>
      <w:r w:rsidRPr="00647A54">
        <w:rPr>
          <w:rFonts w:cs="Calibri"/>
          <w:spacing w:val="-1"/>
          <w:sz w:val="24"/>
          <w:szCs w:val="24"/>
        </w:rPr>
        <w:t>g</w:t>
      </w:r>
      <w:r w:rsidRPr="00647A54">
        <w:rPr>
          <w:rFonts w:cs="Calibri"/>
          <w:sz w:val="24"/>
          <w:szCs w:val="24"/>
        </w:rPr>
        <w:t>h</w:t>
      </w:r>
      <w:r w:rsidRPr="00647A54">
        <w:rPr>
          <w:rFonts w:cs="Calibri"/>
          <w:spacing w:val="-1"/>
          <w:sz w:val="24"/>
          <w:szCs w:val="24"/>
        </w:rPr>
        <w:t xml:space="preserve"> </w:t>
      </w:r>
      <w:r w:rsidRPr="00647A54">
        <w:rPr>
          <w:rFonts w:cs="Calibri"/>
          <w:sz w:val="24"/>
          <w:szCs w:val="24"/>
        </w:rPr>
        <w:t>r</w:t>
      </w:r>
      <w:r w:rsidRPr="00647A54">
        <w:rPr>
          <w:rFonts w:cs="Calibri"/>
          <w:spacing w:val="1"/>
          <w:sz w:val="24"/>
          <w:szCs w:val="24"/>
        </w:rPr>
        <w:t>e</w:t>
      </w:r>
      <w:r w:rsidRPr="00647A54">
        <w:rPr>
          <w:rFonts w:cs="Calibri"/>
          <w:sz w:val="24"/>
          <w:szCs w:val="24"/>
        </w:rPr>
        <w:t>su</w:t>
      </w:r>
      <w:r w:rsidRPr="00647A54">
        <w:rPr>
          <w:rFonts w:cs="Calibri"/>
          <w:spacing w:val="-1"/>
          <w:sz w:val="24"/>
          <w:szCs w:val="24"/>
        </w:rPr>
        <w:t>l</w:t>
      </w:r>
      <w:r w:rsidRPr="00647A54">
        <w:rPr>
          <w:rFonts w:cs="Calibri"/>
          <w:spacing w:val="-2"/>
          <w:sz w:val="24"/>
          <w:szCs w:val="24"/>
        </w:rPr>
        <w:t>t</w:t>
      </w:r>
      <w:r w:rsidRPr="00647A54">
        <w:rPr>
          <w:rFonts w:cs="Calibri"/>
          <w:sz w:val="24"/>
          <w:szCs w:val="24"/>
        </w:rPr>
        <w:t>s.</w:t>
      </w:r>
      <w:commentRangeEnd w:id="677"/>
      <w:r w:rsidR="00D27B57">
        <w:rPr>
          <w:rStyle w:val="CommentReference"/>
        </w:rPr>
        <w:commentReference w:id="677"/>
      </w:r>
    </w:p>
    <w:p w:rsidR="008D38F0" w:rsidRPr="00D004EC" w:rsidRDefault="008D38F0" w:rsidP="008D38F0">
      <w:pPr>
        <w:widowControl w:val="0"/>
        <w:autoSpaceDE w:val="0"/>
        <w:autoSpaceDN w:val="0"/>
        <w:adjustRightInd w:val="0"/>
        <w:ind w:firstLine="360"/>
        <w:jc w:val="both"/>
        <w:rPr>
          <w:rFonts w:cs="Calibri"/>
          <w:b/>
        </w:rPr>
        <w:sectPr w:rsidR="008D38F0" w:rsidRPr="00D004EC" w:rsidSect="00EF6D26">
          <w:pgSz w:w="12240" w:h="15840"/>
          <w:pgMar w:top="1440" w:right="1440" w:bottom="1440" w:left="1440" w:header="0" w:footer="1284" w:gutter="0"/>
          <w:cols w:space="720"/>
          <w:noEndnote/>
        </w:sectPr>
      </w:pPr>
    </w:p>
    <w:p w:rsidR="00BA5CFD" w:rsidRDefault="001A24F2">
      <w:pPr>
        <w:rPr>
          <w:rFonts w:ascii="Calibri" w:hAnsi="Calibri" w:cs="Calibri"/>
          <w:b/>
        </w:rPr>
      </w:pPr>
      <w:r>
        <w:rPr>
          <w:rFonts w:ascii="Calibri" w:hAnsi="Calibri" w:cs="Calibri"/>
          <w:b/>
          <w:noProof/>
        </w:rPr>
        <w:drawing>
          <wp:inline distT="0" distB="0" distL="0" distR="0">
            <wp:extent cx="8229523" cy="5592726"/>
            <wp:effectExtent l="0" t="0" r="63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ipal Chart - goes in document.png"/>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9295"/>
                    <a:stretch/>
                  </pic:blipFill>
                  <pic:spPr bwMode="auto">
                    <a:xfrm>
                      <a:off x="0" y="0"/>
                      <a:ext cx="8229600" cy="55927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del w:id="678" w:author="Smith, Katrena" w:date="2015-06-07T14:57:00Z">
        <w:r w:rsidR="000738C2" w:rsidRPr="000738C2">
          <w:rPr>
            <w:rFonts w:ascii="Calibri" w:eastAsia="Calibri" w:hAnsi="Calibri" w:cs="Times New Roman"/>
            <w:noProof/>
            <w:rPrChange w:id="679">
              <w:rPr>
                <w:rFonts w:ascii="Calibri" w:eastAsia="Calibri" w:hAnsi="Calibri" w:cs="Times New Roman"/>
                <w:noProof/>
              </w:rPr>
            </w:rPrChange>
          </w:rPr>
          <w:pict>
            <v:shape id="Text Box 34" o:spid="_x0000_s1068" type="#_x0000_t202" style="position:absolute;margin-left:-1.3pt;margin-top:478.3pt;width:31.9pt;height:47.25pt;rotation:90;flip:y;z-index:25167308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" filled="f" stroked="f" strokeweight=".5pt">
              <v:textbox>
                <w:txbxContent>
                  <w:p w:rsidR="009A3CD4" w:rsidRPr="00854581" w:rsidRDefault="009A3CD4" w:rsidP="00CA24DE">
                    <w:pPr>
                      <w:rPr>
                        <w:color w:val="000000" w:themeColor="text1"/>
                        <w:sz w:val="22"/>
                        <w:szCs w:val="22"/>
                      </w:rPr>
                    </w:pPr>
                    <w:r>
                      <w:rPr>
                        <w:color w:val="000000" w:themeColor="text1"/>
                        <w:sz w:val="22"/>
                        <w:szCs w:val="22"/>
                      </w:rPr>
                      <w:t>38</w:t>
                    </w:r>
                  </w:p>
                </w:txbxContent>
              </v:textbox>
            </v:shape>
          </w:pict>
        </w:r>
      </w:del>
      <w:r w:rsidR="000738C2" w:rsidRPr="000738C2">
        <w:rPr>
          <w:rFonts w:ascii="Calibri" w:eastAsia="Calibri" w:hAnsi="Calibri" w:cs="Times New Roman"/>
          <w:noProof/>
        </w:rPr>
        <w:pict>
          <v:rect id="Rectangle 35" o:spid="_x0000_s1104" style="position:absolute;margin-left:717.25pt;margin-top:504.5pt;width:27pt;height:37.5pt;z-index:2516741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" fillcolor="white [3212]" stroked="f"/>
        </w:pict>
      </w:r>
    </w:p>
    <w:p w:rsidR="004C21EE" w:rsidRDefault="004C21EE">
      <w:pPr>
        <w:rPr>
          <w:rFonts w:ascii="Calibri" w:hAnsi="Calibri" w:cs="Calibri"/>
          <w:b/>
        </w:rPr>
        <w:sectPr w:rsidR="004C21EE" w:rsidSect="00EF6D26">
          <w:pgSz w:w="15840" w:h="12240" w:orient="landscape"/>
          <w:pgMar w:top="1440" w:right="1440" w:bottom="1440" w:left="1440" w:header="0" w:footer="1284" w:gutter="0"/>
          <w:cols w:space="720"/>
          <w:noEndnote/>
          <w:docGrid w:linePitch="326"/>
        </w:sectPr>
      </w:pPr>
    </w:p>
    <w:p w:rsidR="00194CBF" w:rsidRPr="00726887" w:rsidRDefault="005704AB" w:rsidP="00194CBF">
      <w:pPr>
        <w:widowControl w:val="0"/>
        <w:autoSpaceDE w:val="0"/>
        <w:autoSpaceDN w:val="0"/>
        <w:adjustRightInd w:val="0"/>
        <w:spacing w:line="200" w:lineRule="exact"/>
        <w:rPr>
          <w:rFonts w:cs="Calibri"/>
          <w:b/>
        </w:rPr>
      </w:pPr>
      <w:r w:rsidRPr="00726887">
        <w:rPr>
          <w:rFonts w:cs="Calibri"/>
          <w:b/>
        </w:rPr>
        <w:t>I</w:t>
      </w:r>
      <w:r w:rsidR="00DB2BA3" w:rsidRPr="00726887">
        <w:rPr>
          <w:rFonts w:cs="Calibri"/>
          <w:b/>
        </w:rPr>
        <w:t>V</w:t>
      </w:r>
      <w:r w:rsidRPr="00726887">
        <w:rPr>
          <w:rFonts w:cs="Calibri"/>
          <w:b/>
        </w:rPr>
        <w:t>.  DETERM</w:t>
      </w:r>
      <w:r w:rsidR="00DB2BA3" w:rsidRPr="00726887">
        <w:rPr>
          <w:rFonts w:cs="Calibri"/>
          <w:b/>
        </w:rPr>
        <w:t>IN</w:t>
      </w:r>
      <w:r w:rsidRPr="00726887">
        <w:rPr>
          <w:rFonts w:cs="Calibri"/>
          <w:b/>
        </w:rPr>
        <w:t xml:space="preserve">ING </w:t>
      </w:r>
      <w:r w:rsidR="00D0061F" w:rsidRPr="00726887">
        <w:rPr>
          <w:rFonts w:cs="Calibri"/>
          <w:b/>
        </w:rPr>
        <w:t>THE OVERALL PERFORMANCE CATEGORY</w:t>
      </w:r>
    </w:p>
    <w:p w:rsidR="00194CBF" w:rsidRPr="00726887" w:rsidRDefault="00194CBF" w:rsidP="00194CBF">
      <w:pPr>
        <w:widowControl w:val="0"/>
        <w:autoSpaceDE w:val="0"/>
        <w:autoSpaceDN w:val="0"/>
        <w:adjustRightInd w:val="0"/>
        <w:spacing w:line="200" w:lineRule="exact"/>
        <w:rPr>
          <w:rFonts w:cs="Calibri"/>
        </w:rPr>
      </w:pPr>
    </w:p>
    <w:p w:rsidR="00A51A67" w:rsidRDefault="006703ED" w:rsidP="00A51A67">
      <w:pPr>
        <w:widowControl w:val="0"/>
        <w:autoSpaceDE w:val="0"/>
        <w:autoSpaceDN w:val="0"/>
        <w:adjustRightInd w:val="0"/>
        <w:ind w:right="6070"/>
        <w:rPr>
          <w:rFonts w:cs="Calibri"/>
        </w:rPr>
      </w:pPr>
      <w:r w:rsidRPr="00726887">
        <w:rPr>
          <w:rFonts w:cs="Calibri"/>
          <w:b/>
          <w:bCs/>
        </w:rPr>
        <w:t xml:space="preserve">A.  </w:t>
      </w:r>
      <w:r w:rsidR="00194CBF" w:rsidRPr="00726887">
        <w:rPr>
          <w:rFonts w:cs="Calibri"/>
          <w:b/>
          <w:bCs/>
        </w:rPr>
        <w:t>Rating</w:t>
      </w:r>
      <w:r w:rsidR="00194CBF" w:rsidRPr="00726887">
        <w:rPr>
          <w:rFonts w:cs="Calibri"/>
          <w:b/>
          <w:bCs/>
          <w:spacing w:val="2"/>
        </w:rPr>
        <w:t xml:space="preserve"> </w:t>
      </w:r>
      <w:r w:rsidR="00366BB1" w:rsidRPr="00726887">
        <w:rPr>
          <w:rFonts w:cs="Calibri"/>
          <w:b/>
          <w:bCs/>
          <w:spacing w:val="-3"/>
        </w:rPr>
        <w:t>O</w:t>
      </w:r>
      <w:r w:rsidR="00366BB1" w:rsidRPr="00726887">
        <w:rPr>
          <w:rFonts w:cs="Calibri"/>
          <w:b/>
          <w:bCs/>
          <w:spacing w:val="1"/>
        </w:rPr>
        <w:t>v</w:t>
      </w:r>
      <w:r w:rsidR="00366BB1" w:rsidRPr="00726887">
        <w:rPr>
          <w:rFonts w:cs="Calibri"/>
          <w:b/>
          <w:bCs/>
          <w:spacing w:val="-1"/>
        </w:rPr>
        <w:t>e</w:t>
      </w:r>
      <w:r w:rsidR="00366BB1" w:rsidRPr="00726887">
        <w:rPr>
          <w:rFonts w:cs="Calibri"/>
          <w:b/>
          <w:bCs/>
          <w:spacing w:val="1"/>
        </w:rPr>
        <w:t>r</w:t>
      </w:r>
      <w:r w:rsidR="00366BB1" w:rsidRPr="00726887">
        <w:rPr>
          <w:rFonts w:cs="Calibri"/>
          <w:b/>
          <w:bCs/>
          <w:spacing w:val="-3"/>
        </w:rPr>
        <w:t>a</w:t>
      </w:r>
      <w:r w:rsidR="00366BB1" w:rsidRPr="00726887">
        <w:rPr>
          <w:rFonts w:cs="Calibri"/>
          <w:b/>
          <w:bCs/>
          <w:spacing w:val="1"/>
        </w:rPr>
        <w:t>l</w:t>
      </w:r>
      <w:r w:rsidR="00366BB1" w:rsidRPr="00726887">
        <w:rPr>
          <w:rFonts w:cs="Calibri"/>
          <w:b/>
          <w:bCs/>
        </w:rPr>
        <w:t xml:space="preserve">l </w:t>
      </w:r>
      <w:r w:rsidR="00366BB1" w:rsidRPr="00726887">
        <w:rPr>
          <w:rFonts w:cs="Calibri"/>
          <w:b/>
          <w:bCs/>
          <w:spacing w:val="1"/>
        </w:rPr>
        <w:t>Professional</w:t>
      </w:r>
      <w:r w:rsidR="00726887">
        <w:rPr>
          <w:rFonts w:cs="Calibri"/>
          <w:b/>
          <w:bCs/>
          <w:spacing w:val="1"/>
        </w:rPr>
        <w:t xml:space="preserve"> </w:t>
      </w:r>
      <w:commentRangeStart w:id="680"/>
      <w:r w:rsidR="00194CBF" w:rsidRPr="00726887">
        <w:rPr>
          <w:rFonts w:cs="Calibri"/>
          <w:b/>
          <w:bCs/>
        </w:rPr>
        <w:t>P</w:t>
      </w:r>
      <w:r w:rsidR="00194CBF" w:rsidRPr="00726887">
        <w:rPr>
          <w:rFonts w:cs="Calibri"/>
          <w:b/>
          <w:bCs/>
          <w:spacing w:val="1"/>
        </w:rPr>
        <w:t>r</w:t>
      </w:r>
      <w:r w:rsidR="00194CBF" w:rsidRPr="00726887">
        <w:rPr>
          <w:rFonts w:cs="Calibri"/>
          <w:b/>
          <w:bCs/>
          <w:spacing w:val="-3"/>
        </w:rPr>
        <w:t>a</w:t>
      </w:r>
      <w:r w:rsidR="00194CBF" w:rsidRPr="00726887">
        <w:rPr>
          <w:rFonts w:cs="Calibri"/>
          <w:b/>
          <w:bCs/>
          <w:spacing w:val="1"/>
        </w:rPr>
        <w:t>c</w:t>
      </w:r>
      <w:r w:rsidR="00194CBF" w:rsidRPr="00726887">
        <w:rPr>
          <w:rFonts w:cs="Calibri"/>
          <w:b/>
          <w:bCs/>
        </w:rPr>
        <w:t>t</w:t>
      </w:r>
      <w:r w:rsidR="00194CBF" w:rsidRPr="00726887">
        <w:rPr>
          <w:rFonts w:cs="Calibri"/>
          <w:b/>
          <w:bCs/>
          <w:spacing w:val="-1"/>
        </w:rPr>
        <w:t>i</w:t>
      </w:r>
      <w:r w:rsidR="00194CBF" w:rsidRPr="00726887">
        <w:rPr>
          <w:rFonts w:cs="Calibri"/>
          <w:b/>
          <w:bCs/>
          <w:spacing w:val="1"/>
        </w:rPr>
        <w:t>c</w:t>
      </w:r>
      <w:r w:rsidR="00194CBF" w:rsidRPr="00726887">
        <w:rPr>
          <w:rFonts w:cs="Calibri"/>
          <w:b/>
          <w:bCs/>
        </w:rPr>
        <w:t>e</w:t>
      </w:r>
      <w:commentRangeEnd w:id="680"/>
      <w:r w:rsidR="00CB281A">
        <w:rPr>
          <w:rStyle w:val="CommentReference"/>
          <w:rFonts w:eastAsiaTheme="minorHAnsi"/>
        </w:rPr>
        <w:commentReference w:id="680"/>
      </w:r>
    </w:p>
    <w:p w:rsidR="00194CBF" w:rsidRPr="00726887" w:rsidRDefault="00194CBF" w:rsidP="005E6E6B">
      <w:pPr>
        <w:widowControl w:val="0"/>
        <w:tabs>
          <w:tab w:val="left" w:pos="3960"/>
          <w:tab w:val="left" w:pos="4950"/>
          <w:tab w:val="left" w:pos="7200"/>
        </w:tabs>
        <w:autoSpaceDE w:val="0"/>
        <w:autoSpaceDN w:val="0"/>
        <w:adjustRightInd w:val="0"/>
        <w:ind w:right="620"/>
        <w:rPr>
          <w:rFonts w:cs="Calibri"/>
        </w:rPr>
      </w:pPr>
      <w:r w:rsidRPr="00726887">
        <w:rPr>
          <w:rFonts w:cs="Calibri"/>
        </w:rPr>
        <w:t>O</w:t>
      </w:r>
      <w:r w:rsidRPr="00726887">
        <w:rPr>
          <w:rFonts w:cs="Calibri"/>
          <w:spacing w:val="1"/>
        </w:rPr>
        <w:t>v</w:t>
      </w:r>
      <w:r w:rsidRPr="00726887">
        <w:rPr>
          <w:rFonts w:cs="Calibri"/>
        </w:rPr>
        <w:t>erall</w:t>
      </w:r>
      <w:r w:rsidRPr="00726887">
        <w:rPr>
          <w:rFonts w:cs="Calibri"/>
          <w:spacing w:val="-3"/>
        </w:rPr>
        <w:t xml:space="preserve"> </w:t>
      </w:r>
      <w:r w:rsidRPr="00726887">
        <w:rPr>
          <w:rFonts w:cs="Calibri"/>
        </w:rPr>
        <w:t>pro</w:t>
      </w:r>
      <w:r w:rsidRPr="00726887">
        <w:rPr>
          <w:rFonts w:cs="Calibri"/>
          <w:spacing w:val="-3"/>
        </w:rPr>
        <w:t>f</w:t>
      </w:r>
      <w:r w:rsidRPr="00726887">
        <w:rPr>
          <w:rFonts w:cs="Calibri"/>
        </w:rPr>
        <w:t>essi</w:t>
      </w:r>
      <w:r w:rsidRPr="00726887">
        <w:rPr>
          <w:rFonts w:cs="Calibri"/>
          <w:spacing w:val="1"/>
        </w:rPr>
        <w:t>o</w:t>
      </w:r>
      <w:r w:rsidRPr="00726887">
        <w:rPr>
          <w:rFonts w:cs="Calibri"/>
          <w:spacing w:val="-1"/>
        </w:rPr>
        <w:t>n</w:t>
      </w:r>
      <w:r w:rsidRPr="00726887">
        <w:rPr>
          <w:rFonts w:cs="Calibri"/>
        </w:rPr>
        <w:t>al</w:t>
      </w:r>
      <w:r w:rsidRPr="00726887">
        <w:rPr>
          <w:rFonts w:cs="Calibri"/>
          <w:spacing w:val="-3"/>
        </w:rPr>
        <w:t xml:space="preserve"> </w:t>
      </w:r>
      <w:r w:rsidRPr="00726887">
        <w:rPr>
          <w:rFonts w:cs="Calibri"/>
        </w:rPr>
        <w:t>practi</w:t>
      </w:r>
      <w:r w:rsidRPr="00726887">
        <w:rPr>
          <w:rFonts w:cs="Calibri"/>
          <w:spacing w:val="-2"/>
        </w:rPr>
        <w:t>c</w:t>
      </w:r>
      <w:r w:rsidRPr="00726887">
        <w:rPr>
          <w:rFonts w:cs="Calibri"/>
        </w:rPr>
        <w:t>e</w:t>
      </w:r>
      <w:r w:rsidRPr="00726887">
        <w:rPr>
          <w:rFonts w:cs="Calibri"/>
          <w:spacing w:val="1"/>
        </w:rPr>
        <w:t xml:space="preserve"> m</w:t>
      </w:r>
      <w:r w:rsidRPr="00726887">
        <w:rPr>
          <w:rFonts w:cs="Calibri"/>
          <w:spacing w:val="-1"/>
        </w:rPr>
        <w:t>u</w:t>
      </w:r>
      <w:r w:rsidRPr="00726887">
        <w:rPr>
          <w:rFonts w:cs="Calibri"/>
          <w:spacing w:val="-2"/>
        </w:rPr>
        <w:t>s</w:t>
      </w:r>
      <w:r w:rsidRPr="00726887">
        <w:rPr>
          <w:rFonts w:cs="Calibri"/>
        </w:rPr>
        <w:t>t</w:t>
      </w:r>
      <w:r w:rsidRPr="00726887">
        <w:rPr>
          <w:rFonts w:cs="Calibri"/>
          <w:spacing w:val="1"/>
        </w:rPr>
        <w:t xml:space="preserve"> </w:t>
      </w:r>
      <w:r w:rsidRPr="00726887">
        <w:rPr>
          <w:rFonts w:cs="Calibri"/>
          <w:spacing w:val="-1"/>
        </w:rPr>
        <w:t>b</w:t>
      </w:r>
      <w:r w:rsidRPr="00726887">
        <w:rPr>
          <w:rFonts w:cs="Calibri"/>
        </w:rPr>
        <w:t>e</w:t>
      </w:r>
      <w:r w:rsidRPr="00726887">
        <w:rPr>
          <w:rFonts w:cs="Calibri"/>
          <w:spacing w:val="-1"/>
        </w:rPr>
        <w:t xml:space="preserve"> </w:t>
      </w:r>
      <w:r w:rsidRPr="00726887">
        <w:rPr>
          <w:rFonts w:cs="Calibri"/>
        </w:rPr>
        <w:t xml:space="preserve">rated </w:t>
      </w:r>
      <w:r w:rsidRPr="00726887">
        <w:rPr>
          <w:rFonts w:cs="Calibri"/>
          <w:spacing w:val="-3"/>
        </w:rPr>
        <w:t>b</w:t>
      </w:r>
      <w:r w:rsidRPr="00726887">
        <w:rPr>
          <w:rFonts w:cs="Calibri"/>
        </w:rPr>
        <w:t>y</w:t>
      </w:r>
      <w:r w:rsidR="00A51A67">
        <w:rPr>
          <w:rFonts w:cs="Calibri"/>
          <w:spacing w:val="-1"/>
        </w:rPr>
        <w:t xml:space="preserve"> </w:t>
      </w:r>
      <w:r w:rsidRPr="00726887">
        <w:rPr>
          <w:rFonts w:cs="Calibri"/>
          <w:spacing w:val="1"/>
        </w:rPr>
        <w:t>M</w:t>
      </w:r>
      <w:r w:rsidRPr="00726887">
        <w:rPr>
          <w:rFonts w:cs="Calibri"/>
        </w:rPr>
        <w:t>ay</w:t>
      </w:r>
      <w:r w:rsidRPr="00726887">
        <w:rPr>
          <w:rFonts w:cs="Calibri"/>
          <w:spacing w:val="-1"/>
        </w:rPr>
        <w:t xml:space="preserve"> </w:t>
      </w:r>
      <w:r w:rsidRPr="00726887">
        <w:rPr>
          <w:rFonts w:cs="Calibri"/>
        </w:rPr>
        <w:t>1</w:t>
      </w:r>
      <w:r w:rsidRPr="00726887">
        <w:rPr>
          <w:rFonts w:cs="Calibri"/>
          <w:spacing w:val="4"/>
        </w:rPr>
        <w:t xml:space="preserve"> </w:t>
      </w:r>
      <w:r w:rsidRPr="00726887">
        <w:rPr>
          <w:rFonts w:cs="Calibri"/>
          <w:spacing w:val="-3"/>
        </w:rPr>
        <w:t>a</w:t>
      </w:r>
      <w:r w:rsidRPr="00726887">
        <w:rPr>
          <w:rFonts w:cs="Calibri"/>
          <w:spacing w:val="-1"/>
        </w:rPr>
        <w:t>n</w:t>
      </w:r>
      <w:r w:rsidRPr="00726887">
        <w:rPr>
          <w:rFonts w:cs="Calibri"/>
        </w:rPr>
        <w:t>d</w:t>
      </w:r>
      <w:r w:rsidRPr="00726887">
        <w:rPr>
          <w:rFonts w:cs="Calibri"/>
          <w:spacing w:val="-1"/>
        </w:rPr>
        <w:t xml:space="preserve"> </w:t>
      </w:r>
      <w:r w:rsidRPr="00726887">
        <w:rPr>
          <w:rFonts w:cs="Calibri"/>
        </w:rPr>
        <w:t>r</w:t>
      </w:r>
      <w:r w:rsidRPr="00726887">
        <w:rPr>
          <w:rFonts w:cs="Calibri"/>
          <w:spacing w:val="1"/>
        </w:rPr>
        <w:t>e</w:t>
      </w:r>
      <w:r w:rsidRPr="00726887">
        <w:rPr>
          <w:rFonts w:cs="Calibri"/>
        </w:rPr>
        <w:t>c</w:t>
      </w:r>
      <w:r w:rsidRPr="00726887">
        <w:rPr>
          <w:rFonts w:cs="Calibri"/>
          <w:spacing w:val="1"/>
        </w:rPr>
        <w:t>o</w:t>
      </w:r>
      <w:r w:rsidRPr="00726887">
        <w:rPr>
          <w:rFonts w:cs="Calibri"/>
        </w:rPr>
        <w:t>r</w:t>
      </w:r>
      <w:r w:rsidRPr="00726887">
        <w:rPr>
          <w:rFonts w:cs="Calibri"/>
          <w:spacing w:val="-3"/>
        </w:rPr>
        <w:t>d</w:t>
      </w:r>
      <w:r w:rsidRPr="00726887">
        <w:rPr>
          <w:rFonts w:cs="Calibri"/>
        </w:rPr>
        <w:t>ed in</w:t>
      </w:r>
      <w:r w:rsidRPr="00726887">
        <w:rPr>
          <w:rFonts w:cs="Calibri"/>
          <w:spacing w:val="-1"/>
        </w:rPr>
        <w:t xml:space="preserve"> </w:t>
      </w:r>
      <w:r w:rsidRPr="00726887">
        <w:rPr>
          <w:rFonts w:cs="Calibri"/>
        </w:rPr>
        <w:t>CIITS</w:t>
      </w:r>
      <w:r w:rsidRPr="00726887">
        <w:rPr>
          <w:rFonts w:cs="Calibri"/>
          <w:spacing w:val="-2"/>
        </w:rPr>
        <w:t xml:space="preserve"> </w:t>
      </w:r>
      <w:r w:rsidRPr="00726887">
        <w:rPr>
          <w:rFonts w:cs="Calibri"/>
          <w:spacing w:val="1"/>
        </w:rPr>
        <w:t>o</w:t>
      </w:r>
      <w:r w:rsidRPr="00726887">
        <w:rPr>
          <w:rFonts w:cs="Calibri"/>
        </w:rPr>
        <w:t>r</w:t>
      </w:r>
      <w:r w:rsidRPr="00726887">
        <w:rPr>
          <w:rFonts w:cs="Calibri"/>
          <w:spacing w:val="-2"/>
        </w:rPr>
        <w:t xml:space="preserve"> </w:t>
      </w:r>
      <w:r w:rsidRPr="00726887">
        <w:rPr>
          <w:rFonts w:cs="Calibri"/>
          <w:spacing w:val="1"/>
        </w:rPr>
        <w:t>o</w:t>
      </w:r>
      <w:r w:rsidRPr="00726887">
        <w:rPr>
          <w:rFonts w:cs="Calibri"/>
        </w:rPr>
        <w:t>t</w:t>
      </w:r>
      <w:r w:rsidRPr="00726887">
        <w:rPr>
          <w:rFonts w:cs="Calibri"/>
          <w:spacing w:val="-3"/>
        </w:rPr>
        <w:t>h</w:t>
      </w:r>
      <w:r w:rsidRPr="00726887">
        <w:rPr>
          <w:rFonts w:cs="Calibri"/>
        </w:rPr>
        <w:t>er</w:t>
      </w:r>
      <w:r w:rsidRPr="00726887">
        <w:rPr>
          <w:rFonts w:cs="Calibri"/>
          <w:spacing w:val="1"/>
        </w:rPr>
        <w:t xml:space="preserve"> </w:t>
      </w:r>
      <w:r w:rsidRPr="00726887">
        <w:rPr>
          <w:rFonts w:cs="Calibri"/>
        </w:rPr>
        <w:t>req</w:t>
      </w:r>
      <w:r w:rsidRPr="00726887">
        <w:rPr>
          <w:rFonts w:cs="Calibri"/>
          <w:spacing w:val="-1"/>
        </w:rPr>
        <w:t>u</w:t>
      </w:r>
      <w:r w:rsidRPr="00726887">
        <w:rPr>
          <w:rFonts w:cs="Calibri"/>
        </w:rPr>
        <w:t>ired</w:t>
      </w:r>
      <w:r w:rsidRPr="00726887">
        <w:rPr>
          <w:rFonts w:cs="Calibri"/>
          <w:spacing w:val="-1"/>
        </w:rPr>
        <w:t xml:space="preserve"> </w:t>
      </w:r>
      <w:r w:rsidRPr="00726887">
        <w:rPr>
          <w:rFonts w:cs="Calibri"/>
          <w:spacing w:val="-2"/>
        </w:rPr>
        <w:t>s</w:t>
      </w:r>
      <w:r w:rsidRPr="00726887">
        <w:rPr>
          <w:rFonts w:cs="Calibri"/>
        </w:rPr>
        <w:t>ta</w:t>
      </w:r>
      <w:r w:rsidRPr="00726887">
        <w:rPr>
          <w:rFonts w:cs="Calibri"/>
          <w:spacing w:val="-2"/>
        </w:rPr>
        <w:t>t</w:t>
      </w:r>
      <w:r w:rsidRPr="00726887">
        <w:rPr>
          <w:rFonts w:cs="Calibri"/>
        </w:rPr>
        <w:t>e</w:t>
      </w:r>
      <w:r w:rsidRPr="00726887">
        <w:rPr>
          <w:rFonts w:cs="Calibri"/>
          <w:spacing w:val="1"/>
        </w:rPr>
        <w:t xml:space="preserve"> </w:t>
      </w:r>
      <w:r w:rsidRPr="00726887">
        <w:rPr>
          <w:rFonts w:cs="Calibri"/>
        </w:rPr>
        <w:t>s</w:t>
      </w:r>
      <w:r w:rsidRPr="00726887">
        <w:rPr>
          <w:rFonts w:cs="Calibri"/>
          <w:spacing w:val="-1"/>
        </w:rPr>
        <w:t>y</w:t>
      </w:r>
      <w:r w:rsidRPr="00726887">
        <w:rPr>
          <w:rFonts w:cs="Calibri"/>
        </w:rPr>
        <w:t>st</w:t>
      </w:r>
      <w:r w:rsidRPr="00726887">
        <w:rPr>
          <w:rFonts w:cs="Calibri"/>
          <w:spacing w:val="-1"/>
        </w:rPr>
        <w:t>e</w:t>
      </w:r>
      <w:r w:rsidRPr="00726887">
        <w:rPr>
          <w:rFonts w:cs="Calibri"/>
          <w:spacing w:val="1"/>
        </w:rPr>
        <w:t>m</w:t>
      </w:r>
      <w:r w:rsidRPr="00726887">
        <w:rPr>
          <w:rFonts w:cs="Calibri"/>
        </w:rPr>
        <w:t>.</w:t>
      </w:r>
    </w:p>
    <w:p w:rsidR="003A1847" w:rsidRDefault="005120E7" w:rsidP="005E6E6B">
      <w:pPr>
        <w:widowControl w:val="0"/>
        <w:autoSpaceDE w:val="0"/>
        <w:autoSpaceDN w:val="0"/>
        <w:adjustRightInd w:val="0"/>
        <w:spacing w:before="61" w:line="265" w:lineRule="exact"/>
        <w:ind w:left="820"/>
        <w:rPr>
          <w:rFonts w:ascii="Calibri" w:hAnsi="Calibri" w:cs="Calibri"/>
          <w:sz w:val="26"/>
          <w:szCs w:val="26"/>
        </w:rPr>
      </w:pPr>
      <w:r>
        <w:rPr>
          <w:rFonts w:ascii="Calibri" w:hAnsi="Calibri" w:cs="Calibri"/>
          <w:noProof/>
          <w:sz w:val="22"/>
          <w:szCs w:val="22"/>
        </w:rPr>
        <w:drawing>
          <wp:anchor distT="0" distB="0" distL="114300" distR="114300" simplePos="0" relativeHeight="251663872" behindDoc="0" locked="0" layoutInCell="1" allowOverlap="1">
            <wp:simplePos x="0" y="0"/>
            <wp:positionH relativeFrom="column">
              <wp:posOffset>0</wp:posOffset>
            </wp:positionH>
            <wp:positionV relativeFrom="paragraph">
              <wp:posOffset>79375</wp:posOffset>
            </wp:positionV>
            <wp:extent cx="6962140" cy="3086100"/>
            <wp:effectExtent l="0" t="0" r="0" b="12700"/>
            <wp:wrapNone/>
            <wp:docPr id="4224" name="Picture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09 at 3.40.29 PM.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962140" cy="30861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3A1847" w:rsidRDefault="003A1847" w:rsidP="00194CBF">
      <w:pPr>
        <w:widowControl w:val="0"/>
        <w:autoSpaceDE w:val="0"/>
        <w:autoSpaceDN w:val="0"/>
        <w:adjustRightInd w:val="0"/>
        <w:spacing w:before="19" w:line="260" w:lineRule="exact"/>
        <w:rPr>
          <w:rFonts w:ascii="Calibri" w:hAnsi="Calibri" w:cs="Calibri"/>
          <w:sz w:val="26"/>
          <w:szCs w:val="26"/>
        </w:rPr>
      </w:pPr>
    </w:p>
    <w:p w:rsidR="005120E7" w:rsidRPr="005120E7" w:rsidRDefault="00194CBF" w:rsidP="005120E7">
      <w:pPr>
        <w:widowControl w:val="0"/>
        <w:autoSpaceDE w:val="0"/>
        <w:autoSpaceDN w:val="0"/>
        <w:adjustRightInd w:val="0"/>
        <w:ind w:left="100"/>
      </w:pPr>
      <w:commentRangeStart w:id="681"/>
      <w:r>
        <w:rPr>
          <w:rFonts w:ascii="Calibri" w:hAnsi="Calibri" w:cs="Calibri"/>
          <w:noProof/>
          <w:sz w:val="26"/>
          <w:szCs w:val="26"/>
        </w:rPr>
        <w:drawing>
          <wp:inline distT="0" distB="0" distL="0" distR="0">
            <wp:extent cx="4521200" cy="3090545"/>
            <wp:effectExtent l="0" t="0" r="0" b="825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21200" cy="3090545"/>
                    </a:xfrm>
                    <a:prstGeom prst="rect">
                      <a:avLst/>
                    </a:prstGeom>
                    <a:noFill/>
                    <a:ln>
                      <a:noFill/>
                    </a:ln>
                  </pic:spPr>
                </pic:pic>
              </a:graphicData>
            </a:graphic>
          </wp:inline>
        </w:drawing>
      </w:r>
      <w:commentRangeEnd w:id="681"/>
      <w:r w:rsidR="00CB281A">
        <w:rPr>
          <w:rStyle w:val="CommentReference"/>
          <w:rFonts w:eastAsiaTheme="minorHAnsi"/>
        </w:rPr>
        <w:commentReference w:id="681"/>
      </w:r>
    </w:p>
    <w:p w:rsidR="005120E7" w:rsidRDefault="005120E7" w:rsidP="00194CBF">
      <w:pPr>
        <w:widowControl w:val="0"/>
        <w:autoSpaceDE w:val="0"/>
        <w:autoSpaceDN w:val="0"/>
        <w:adjustRightInd w:val="0"/>
        <w:spacing w:before="16"/>
        <w:ind w:left="100" w:right="8076"/>
        <w:jc w:val="both"/>
        <w:rPr>
          <w:rFonts w:ascii="Calibri" w:hAnsi="Calibri" w:cs="Calibri"/>
          <w:b/>
          <w:bCs/>
          <w:sz w:val="22"/>
          <w:szCs w:val="22"/>
        </w:rPr>
      </w:pPr>
    </w:p>
    <w:p w:rsidR="00200344" w:rsidRDefault="00200344" w:rsidP="005E6E6B">
      <w:pPr>
        <w:widowControl w:val="0"/>
        <w:autoSpaceDE w:val="0"/>
        <w:autoSpaceDN w:val="0"/>
        <w:adjustRightInd w:val="0"/>
        <w:spacing w:before="16"/>
        <w:ind w:right="6830"/>
        <w:rPr>
          <w:ins w:id="682" w:author="Smith, Katrena" w:date="2015-06-07T14:56:00Z"/>
          <w:rFonts w:cs="Calibri"/>
          <w:b/>
          <w:bCs/>
          <w:sz w:val="22"/>
          <w:szCs w:val="22"/>
        </w:rPr>
      </w:pPr>
    </w:p>
    <w:p w:rsidR="00200344" w:rsidRDefault="00200344" w:rsidP="005E6E6B">
      <w:pPr>
        <w:widowControl w:val="0"/>
        <w:autoSpaceDE w:val="0"/>
        <w:autoSpaceDN w:val="0"/>
        <w:adjustRightInd w:val="0"/>
        <w:spacing w:before="16"/>
        <w:ind w:right="6830"/>
        <w:rPr>
          <w:ins w:id="683" w:author="Smith, Katrena" w:date="2015-06-07T14:56:00Z"/>
          <w:rFonts w:cs="Calibri"/>
          <w:b/>
          <w:bCs/>
          <w:sz w:val="22"/>
          <w:szCs w:val="22"/>
        </w:rPr>
      </w:pPr>
    </w:p>
    <w:p w:rsidR="00200344" w:rsidRDefault="00200344" w:rsidP="005E6E6B">
      <w:pPr>
        <w:widowControl w:val="0"/>
        <w:autoSpaceDE w:val="0"/>
        <w:autoSpaceDN w:val="0"/>
        <w:adjustRightInd w:val="0"/>
        <w:spacing w:before="16"/>
        <w:ind w:right="6830"/>
        <w:rPr>
          <w:ins w:id="684" w:author="Smith, Katrena" w:date="2015-06-07T14:56:00Z"/>
          <w:rFonts w:cs="Calibri"/>
          <w:b/>
          <w:bCs/>
          <w:sz w:val="22"/>
          <w:szCs w:val="22"/>
        </w:rPr>
      </w:pPr>
    </w:p>
    <w:p w:rsidR="00194CBF" w:rsidRPr="005E6E6B" w:rsidRDefault="006703ED" w:rsidP="005E6E6B">
      <w:pPr>
        <w:widowControl w:val="0"/>
        <w:autoSpaceDE w:val="0"/>
        <w:autoSpaceDN w:val="0"/>
        <w:adjustRightInd w:val="0"/>
        <w:spacing w:before="16"/>
        <w:ind w:right="6830"/>
        <w:rPr>
          <w:rFonts w:cs="Calibri"/>
          <w:sz w:val="22"/>
          <w:szCs w:val="22"/>
        </w:rPr>
      </w:pPr>
      <w:r w:rsidRPr="005E6E6B">
        <w:rPr>
          <w:rFonts w:cs="Calibri"/>
          <w:b/>
          <w:bCs/>
          <w:sz w:val="22"/>
          <w:szCs w:val="22"/>
        </w:rPr>
        <w:t xml:space="preserve">B.  </w:t>
      </w:r>
      <w:r w:rsidR="00194CBF" w:rsidRPr="005E6E6B">
        <w:rPr>
          <w:rFonts w:cs="Calibri"/>
          <w:b/>
          <w:bCs/>
          <w:sz w:val="22"/>
          <w:szCs w:val="22"/>
        </w:rPr>
        <w:t>Rating</w:t>
      </w:r>
      <w:r w:rsidR="00194CBF" w:rsidRPr="005E6E6B">
        <w:rPr>
          <w:rFonts w:cs="Calibri"/>
          <w:b/>
          <w:bCs/>
          <w:spacing w:val="2"/>
          <w:sz w:val="22"/>
          <w:szCs w:val="22"/>
        </w:rPr>
        <w:t xml:space="preserve"> </w:t>
      </w:r>
      <w:r w:rsidR="00194CBF" w:rsidRPr="005E6E6B">
        <w:rPr>
          <w:rFonts w:cs="Calibri"/>
          <w:b/>
          <w:bCs/>
          <w:spacing w:val="-3"/>
          <w:sz w:val="22"/>
          <w:szCs w:val="22"/>
        </w:rPr>
        <w:t>O</w:t>
      </w:r>
      <w:r w:rsidR="00194CBF" w:rsidRPr="005E6E6B">
        <w:rPr>
          <w:rFonts w:cs="Calibri"/>
          <w:b/>
          <w:bCs/>
          <w:spacing w:val="1"/>
          <w:sz w:val="22"/>
          <w:szCs w:val="22"/>
        </w:rPr>
        <w:t>v</w:t>
      </w:r>
      <w:r w:rsidR="00194CBF" w:rsidRPr="005E6E6B">
        <w:rPr>
          <w:rFonts w:cs="Calibri"/>
          <w:b/>
          <w:bCs/>
          <w:spacing w:val="-1"/>
          <w:sz w:val="22"/>
          <w:szCs w:val="22"/>
        </w:rPr>
        <w:t>e</w:t>
      </w:r>
      <w:r w:rsidR="00194CBF" w:rsidRPr="005E6E6B">
        <w:rPr>
          <w:rFonts w:cs="Calibri"/>
          <w:b/>
          <w:bCs/>
          <w:spacing w:val="1"/>
          <w:sz w:val="22"/>
          <w:szCs w:val="22"/>
        </w:rPr>
        <w:t>r</w:t>
      </w:r>
      <w:r w:rsidR="00194CBF" w:rsidRPr="005E6E6B">
        <w:rPr>
          <w:rFonts w:cs="Calibri"/>
          <w:b/>
          <w:bCs/>
          <w:spacing w:val="-3"/>
          <w:sz w:val="22"/>
          <w:szCs w:val="22"/>
        </w:rPr>
        <w:t>a</w:t>
      </w:r>
      <w:r w:rsidR="00194CBF" w:rsidRPr="005E6E6B">
        <w:rPr>
          <w:rFonts w:cs="Calibri"/>
          <w:b/>
          <w:bCs/>
          <w:spacing w:val="1"/>
          <w:sz w:val="22"/>
          <w:szCs w:val="22"/>
        </w:rPr>
        <w:t>l</w:t>
      </w:r>
      <w:r w:rsidR="00194CBF" w:rsidRPr="005E6E6B">
        <w:rPr>
          <w:rFonts w:cs="Calibri"/>
          <w:b/>
          <w:bCs/>
          <w:sz w:val="22"/>
          <w:szCs w:val="22"/>
        </w:rPr>
        <w:t>l</w:t>
      </w:r>
      <w:r w:rsidR="00194CBF" w:rsidRPr="005E6E6B">
        <w:rPr>
          <w:rFonts w:cs="Calibri"/>
          <w:b/>
          <w:bCs/>
          <w:spacing w:val="2"/>
          <w:sz w:val="22"/>
          <w:szCs w:val="22"/>
        </w:rPr>
        <w:t xml:space="preserve"> </w:t>
      </w:r>
      <w:r w:rsidR="00194CBF" w:rsidRPr="005E6E6B">
        <w:rPr>
          <w:rFonts w:cs="Calibri"/>
          <w:b/>
          <w:bCs/>
          <w:spacing w:val="-1"/>
          <w:sz w:val="22"/>
          <w:szCs w:val="22"/>
        </w:rPr>
        <w:t>S</w:t>
      </w:r>
      <w:r w:rsidR="00194CBF" w:rsidRPr="005E6E6B">
        <w:rPr>
          <w:rFonts w:cs="Calibri"/>
          <w:b/>
          <w:bCs/>
          <w:sz w:val="22"/>
          <w:szCs w:val="22"/>
        </w:rPr>
        <w:t>t</w:t>
      </w:r>
      <w:r w:rsidR="00194CBF" w:rsidRPr="005E6E6B">
        <w:rPr>
          <w:rFonts w:cs="Calibri"/>
          <w:b/>
          <w:bCs/>
          <w:spacing w:val="-1"/>
          <w:sz w:val="22"/>
          <w:szCs w:val="22"/>
        </w:rPr>
        <w:t>uden</w:t>
      </w:r>
      <w:r w:rsidR="00194CBF" w:rsidRPr="005E6E6B">
        <w:rPr>
          <w:rFonts w:cs="Calibri"/>
          <w:b/>
          <w:bCs/>
          <w:sz w:val="22"/>
          <w:szCs w:val="22"/>
        </w:rPr>
        <w:t>t</w:t>
      </w:r>
      <w:r w:rsidR="005E6E6B" w:rsidRPr="005E6E6B">
        <w:rPr>
          <w:rFonts w:cs="Calibri"/>
          <w:b/>
          <w:bCs/>
          <w:spacing w:val="-2"/>
          <w:sz w:val="22"/>
          <w:szCs w:val="22"/>
        </w:rPr>
        <w:t xml:space="preserve"> </w:t>
      </w:r>
      <w:r w:rsidR="00194CBF" w:rsidRPr="005E6E6B">
        <w:rPr>
          <w:rFonts w:cs="Calibri"/>
          <w:b/>
          <w:bCs/>
          <w:spacing w:val="1"/>
          <w:sz w:val="22"/>
          <w:szCs w:val="22"/>
        </w:rPr>
        <w:t>Gr</w:t>
      </w:r>
      <w:r w:rsidR="00194CBF" w:rsidRPr="005E6E6B">
        <w:rPr>
          <w:rFonts w:cs="Calibri"/>
          <w:b/>
          <w:bCs/>
          <w:spacing w:val="-3"/>
          <w:sz w:val="22"/>
          <w:szCs w:val="22"/>
        </w:rPr>
        <w:t>o</w:t>
      </w:r>
      <w:r w:rsidR="00194CBF" w:rsidRPr="005E6E6B">
        <w:rPr>
          <w:rFonts w:cs="Calibri"/>
          <w:b/>
          <w:bCs/>
          <w:spacing w:val="1"/>
          <w:sz w:val="22"/>
          <w:szCs w:val="22"/>
        </w:rPr>
        <w:t>w</w:t>
      </w:r>
      <w:r w:rsidR="00194CBF" w:rsidRPr="005E6E6B">
        <w:rPr>
          <w:rFonts w:cs="Calibri"/>
          <w:b/>
          <w:bCs/>
          <w:sz w:val="22"/>
          <w:szCs w:val="22"/>
        </w:rPr>
        <w:t>th</w:t>
      </w:r>
    </w:p>
    <w:p w:rsidR="001A24F2" w:rsidRDefault="00194CBF" w:rsidP="005E6E6B">
      <w:pPr>
        <w:widowControl w:val="0"/>
        <w:autoSpaceDE w:val="0"/>
        <w:autoSpaceDN w:val="0"/>
        <w:adjustRightInd w:val="0"/>
        <w:spacing w:line="276" w:lineRule="auto"/>
        <w:ind w:right="77"/>
        <w:jc w:val="both"/>
        <w:rPr>
          <w:rFonts w:cs="Calibri"/>
          <w:sz w:val="22"/>
          <w:szCs w:val="22"/>
        </w:rPr>
      </w:pPr>
      <w:r w:rsidRPr="005E6E6B">
        <w:rPr>
          <w:rFonts w:cs="Calibri"/>
          <w:sz w:val="22"/>
          <w:szCs w:val="22"/>
        </w:rPr>
        <w:t>O</w:t>
      </w:r>
      <w:r w:rsidRPr="005E6E6B">
        <w:rPr>
          <w:rFonts w:cs="Calibri"/>
          <w:spacing w:val="1"/>
          <w:sz w:val="22"/>
          <w:szCs w:val="22"/>
        </w:rPr>
        <w:t>v</w:t>
      </w:r>
      <w:r w:rsidRPr="005E6E6B">
        <w:rPr>
          <w:rFonts w:cs="Calibri"/>
          <w:sz w:val="22"/>
          <w:szCs w:val="22"/>
        </w:rPr>
        <w:t>erall</w:t>
      </w:r>
      <w:r w:rsidRPr="005E6E6B">
        <w:rPr>
          <w:rFonts w:cs="Calibri"/>
          <w:spacing w:val="2"/>
          <w:sz w:val="22"/>
          <w:szCs w:val="22"/>
        </w:rPr>
        <w:t xml:space="preserve"> </w:t>
      </w:r>
      <w:r w:rsidRPr="005E6E6B">
        <w:rPr>
          <w:rFonts w:cs="Calibri"/>
          <w:sz w:val="22"/>
          <w:szCs w:val="22"/>
        </w:rPr>
        <w:t>St</w:t>
      </w:r>
      <w:r w:rsidRPr="005E6E6B">
        <w:rPr>
          <w:rFonts w:cs="Calibri"/>
          <w:spacing w:val="-1"/>
          <w:sz w:val="22"/>
          <w:szCs w:val="22"/>
        </w:rPr>
        <w:t>ud</w:t>
      </w:r>
      <w:r w:rsidRPr="005E6E6B">
        <w:rPr>
          <w:rFonts w:cs="Calibri"/>
          <w:sz w:val="22"/>
          <w:szCs w:val="22"/>
        </w:rPr>
        <w:t>ent</w:t>
      </w:r>
      <w:r w:rsidRPr="005E6E6B">
        <w:rPr>
          <w:rFonts w:cs="Calibri"/>
          <w:spacing w:val="3"/>
          <w:sz w:val="22"/>
          <w:szCs w:val="22"/>
        </w:rPr>
        <w:t xml:space="preserve"> </w:t>
      </w:r>
      <w:r w:rsidRPr="005E6E6B">
        <w:rPr>
          <w:rFonts w:cs="Calibri"/>
          <w:sz w:val="22"/>
          <w:szCs w:val="22"/>
        </w:rPr>
        <w:t>G</w:t>
      </w:r>
      <w:r w:rsidRPr="005E6E6B">
        <w:rPr>
          <w:rFonts w:cs="Calibri"/>
          <w:spacing w:val="-3"/>
          <w:sz w:val="22"/>
          <w:szCs w:val="22"/>
        </w:rPr>
        <w:t>r</w:t>
      </w:r>
      <w:r w:rsidRPr="005E6E6B">
        <w:rPr>
          <w:rFonts w:cs="Calibri"/>
          <w:spacing w:val="1"/>
          <w:sz w:val="22"/>
          <w:szCs w:val="22"/>
        </w:rPr>
        <w:t>o</w:t>
      </w:r>
      <w:r w:rsidRPr="005E6E6B">
        <w:rPr>
          <w:rFonts w:cs="Calibri"/>
          <w:sz w:val="22"/>
          <w:szCs w:val="22"/>
        </w:rPr>
        <w:t>w</w:t>
      </w:r>
      <w:r w:rsidRPr="005E6E6B">
        <w:rPr>
          <w:rFonts w:cs="Calibri"/>
          <w:spacing w:val="1"/>
          <w:sz w:val="22"/>
          <w:szCs w:val="22"/>
        </w:rPr>
        <w:t>t</w:t>
      </w:r>
      <w:r w:rsidRPr="005E6E6B">
        <w:rPr>
          <w:rFonts w:cs="Calibri"/>
          <w:sz w:val="22"/>
          <w:szCs w:val="22"/>
        </w:rPr>
        <w:t>h Rati</w:t>
      </w:r>
      <w:r w:rsidRPr="005E6E6B">
        <w:rPr>
          <w:rFonts w:cs="Calibri"/>
          <w:spacing w:val="-1"/>
          <w:sz w:val="22"/>
          <w:szCs w:val="22"/>
        </w:rPr>
        <w:t>n</w:t>
      </w:r>
      <w:r w:rsidRPr="005E6E6B">
        <w:rPr>
          <w:rFonts w:cs="Calibri"/>
          <w:sz w:val="22"/>
          <w:szCs w:val="22"/>
        </w:rPr>
        <w:t>g</w:t>
      </w:r>
      <w:r w:rsidRPr="005E6E6B">
        <w:rPr>
          <w:rFonts w:cs="Calibri"/>
          <w:spacing w:val="2"/>
          <w:sz w:val="22"/>
          <w:szCs w:val="22"/>
        </w:rPr>
        <w:t xml:space="preserve"> </w:t>
      </w:r>
      <w:r w:rsidRPr="005E6E6B">
        <w:rPr>
          <w:rFonts w:cs="Calibri"/>
          <w:sz w:val="22"/>
          <w:szCs w:val="22"/>
        </w:rPr>
        <w:t>resu</w:t>
      </w:r>
      <w:r w:rsidRPr="005E6E6B">
        <w:rPr>
          <w:rFonts w:cs="Calibri"/>
          <w:spacing w:val="-1"/>
          <w:sz w:val="22"/>
          <w:szCs w:val="22"/>
        </w:rPr>
        <w:t>l</w:t>
      </w:r>
      <w:r w:rsidRPr="005E6E6B">
        <w:rPr>
          <w:rFonts w:cs="Calibri"/>
          <w:sz w:val="22"/>
          <w:szCs w:val="22"/>
        </w:rPr>
        <w:t>ts</w:t>
      </w:r>
      <w:r w:rsidRPr="005E6E6B">
        <w:rPr>
          <w:rFonts w:cs="Calibri"/>
          <w:spacing w:val="3"/>
          <w:sz w:val="22"/>
          <w:szCs w:val="22"/>
        </w:rPr>
        <w:t xml:space="preserve"> </w:t>
      </w:r>
      <w:r w:rsidRPr="005E6E6B">
        <w:rPr>
          <w:rFonts w:cs="Calibri"/>
          <w:sz w:val="22"/>
          <w:szCs w:val="22"/>
        </w:rPr>
        <w:t>fr</w:t>
      </w:r>
      <w:r w:rsidRPr="005E6E6B">
        <w:rPr>
          <w:rFonts w:cs="Calibri"/>
          <w:spacing w:val="-2"/>
          <w:sz w:val="22"/>
          <w:szCs w:val="22"/>
        </w:rPr>
        <w:t>o</w:t>
      </w:r>
      <w:r w:rsidRPr="005E6E6B">
        <w:rPr>
          <w:rFonts w:cs="Calibri"/>
          <w:sz w:val="22"/>
          <w:szCs w:val="22"/>
        </w:rPr>
        <w:t>m</w:t>
      </w:r>
      <w:r w:rsidRPr="005E6E6B">
        <w:rPr>
          <w:rFonts w:cs="Calibri"/>
          <w:spacing w:val="4"/>
          <w:sz w:val="22"/>
          <w:szCs w:val="22"/>
        </w:rPr>
        <w:t xml:space="preserve"> </w:t>
      </w:r>
      <w:r w:rsidRPr="005E6E6B">
        <w:rPr>
          <w:rFonts w:cs="Calibri"/>
          <w:sz w:val="22"/>
          <w:szCs w:val="22"/>
        </w:rPr>
        <w:t>a</w:t>
      </w:r>
      <w:r w:rsidRPr="005E6E6B">
        <w:rPr>
          <w:rFonts w:cs="Calibri"/>
          <w:spacing w:val="3"/>
          <w:sz w:val="22"/>
          <w:szCs w:val="22"/>
        </w:rPr>
        <w:t xml:space="preserve"> </w:t>
      </w:r>
      <w:r w:rsidRPr="005E6E6B">
        <w:rPr>
          <w:rFonts w:cs="Calibri"/>
          <w:sz w:val="22"/>
          <w:szCs w:val="22"/>
        </w:rPr>
        <w:t>c</w:t>
      </w:r>
      <w:r w:rsidRPr="005E6E6B">
        <w:rPr>
          <w:rFonts w:cs="Calibri"/>
          <w:spacing w:val="-1"/>
          <w:sz w:val="22"/>
          <w:szCs w:val="22"/>
        </w:rPr>
        <w:t>o</w:t>
      </w:r>
      <w:r w:rsidRPr="005E6E6B">
        <w:rPr>
          <w:rFonts w:cs="Calibri"/>
          <w:spacing w:val="1"/>
          <w:sz w:val="22"/>
          <w:szCs w:val="22"/>
        </w:rPr>
        <w:t>m</w:t>
      </w:r>
      <w:r w:rsidRPr="005E6E6B">
        <w:rPr>
          <w:rFonts w:cs="Calibri"/>
          <w:spacing w:val="-1"/>
          <w:sz w:val="22"/>
          <w:szCs w:val="22"/>
        </w:rPr>
        <w:t>b</w:t>
      </w:r>
      <w:r w:rsidRPr="005E6E6B">
        <w:rPr>
          <w:rFonts w:cs="Calibri"/>
          <w:sz w:val="22"/>
          <w:szCs w:val="22"/>
        </w:rPr>
        <w:t>i</w:t>
      </w:r>
      <w:r w:rsidRPr="005E6E6B">
        <w:rPr>
          <w:rFonts w:cs="Calibri"/>
          <w:spacing w:val="-1"/>
          <w:sz w:val="22"/>
          <w:szCs w:val="22"/>
        </w:rPr>
        <w:t>n</w:t>
      </w:r>
      <w:r w:rsidRPr="005E6E6B">
        <w:rPr>
          <w:rFonts w:cs="Calibri"/>
          <w:sz w:val="22"/>
          <w:szCs w:val="22"/>
        </w:rPr>
        <w:t>ati</w:t>
      </w:r>
      <w:r w:rsidRPr="005E6E6B">
        <w:rPr>
          <w:rFonts w:cs="Calibri"/>
          <w:spacing w:val="1"/>
          <w:sz w:val="22"/>
          <w:szCs w:val="22"/>
        </w:rPr>
        <w:t>o</w:t>
      </w:r>
      <w:r w:rsidRPr="005E6E6B">
        <w:rPr>
          <w:rFonts w:cs="Calibri"/>
          <w:sz w:val="22"/>
          <w:szCs w:val="22"/>
        </w:rPr>
        <w:t>n</w:t>
      </w:r>
      <w:r w:rsidRPr="005E6E6B">
        <w:rPr>
          <w:rFonts w:cs="Calibri"/>
          <w:spacing w:val="2"/>
          <w:sz w:val="22"/>
          <w:szCs w:val="22"/>
        </w:rPr>
        <w:t xml:space="preserve"> </w:t>
      </w:r>
      <w:r w:rsidRPr="005E6E6B">
        <w:rPr>
          <w:rFonts w:cs="Calibri"/>
          <w:spacing w:val="1"/>
          <w:sz w:val="22"/>
          <w:szCs w:val="22"/>
        </w:rPr>
        <w:t>o</w:t>
      </w:r>
      <w:r w:rsidRPr="005E6E6B">
        <w:rPr>
          <w:rFonts w:cs="Calibri"/>
          <w:sz w:val="22"/>
          <w:szCs w:val="22"/>
        </w:rPr>
        <w:t>f</w:t>
      </w:r>
      <w:r w:rsidRPr="005E6E6B">
        <w:rPr>
          <w:rFonts w:cs="Calibri"/>
          <w:spacing w:val="3"/>
          <w:sz w:val="22"/>
          <w:szCs w:val="22"/>
        </w:rPr>
        <w:t xml:space="preserve"> </w:t>
      </w:r>
      <w:r w:rsidRPr="005E6E6B">
        <w:rPr>
          <w:rFonts w:cs="Calibri"/>
          <w:spacing w:val="-1"/>
          <w:sz w:val="22"/>
          <w:szCs w:val="22"/>
        </w:rPr>
        <w:t>p</w:t>
      </w:r>
      <w:r w:rsidRPr="005E6E6B">
        <w:rPr>
          <w:rFonts w:cs="Calibri"/>
          <w:spacing w:val="-3"/>
          <w:sz w:val="22"/>
          <w:szCs w:val="22"/>
        </w:rPr>
        <w:t>r</w:t>
      </w:r>
      <w:r w:rsidRPr="005E6E6B">
        <w:rPr>
          <w:rFonts w:cs="Calibri"/>
          <w:spacing w:val="1"/>
          <w:sz w:val="22"/>
          <w:szCs w:val="22"/>
        </w:rPr>
        <w:t>o</w:t>
      </w:r>
      <w:r w:rsidRPr="005E6E6B">
        <w:rPr>
          <w:rFonts w:cs="Calibri"/>
          <w:sz w:val="22"/>
          <w:szCs w:val="22"/>
        </w:rPr>
        <w:t>fess</w:t>
      </w:r>
      <w:r w:rsidRPr="005E6E6B">
        <w:rPr>
          <w:rFonts w:cs="Calibri"/>
          <w:spacing w:val="-2"/>
          <w:sz w:val="22"/>
          <w:szCs w:val="22"/>
        </w:rPr>
        <w:t>i</w:t>
      </w:r>
      <w:r w:rsidRPr="005E6E6B">
        <w:rPr>
          <w:rFonts w:cs="Calibri"/>
          <w:spacing w:val="1"/>
          <w:sz w:val="22"/>
          <w:szCs w:val="22"/>
        </w:rPr>
        <w:t>o</w:t>
      </w:r>
      <w:r w:rsidRPr="005E6E6B">
        <w:rPr>
          <w:rFonts w:cs="Calibri"/>
          <w:spacing w:val="-1"/>
          <w:sz w:val="22"/>
          <w:szCs w:val="22"/>
        </w:rPr>
        <w:t>n</w:t>
      </w:r>
      <w:r w:rsidRPr="005E6E6B">
        <w:rPr>
          <w:rFonts w:cs="Calibri"/>
          <w:sz w:val="22"/>
          <w:szCs w:val="22"/>
        </w:rPr>
        <w:t>al j</w:t>
      </w:r>
      <w:r w:rsidRPr="005E6E6B">
        <w:rPr>
          <w:rFonts w:cs="Calibri"/>
          <w:spacing w:val="-1"/>
          <w:sz w:val="22"/>
          <w:szCs w:val="22"/>
        </w:rPr>
        <w:t>udg</w:t>
      </w:r>
      <w:r w:rsidRPr="005E6E6B">
        <w:rPr>
          <w:rFonts w:cs="Calibri"/>
          <w:spacing w:val="1"/>
          <w:sz w:val="22"/>
          <w:szCs w:val="22"/>
        </w:rPr>
        <w:t>m</w:t>
      </w:r>
      <w:r w:rsidRPr="005E6E6B">
        <w:rPr>
          <w:rFonts w:cs="Calibri"/>
          <w:sz w:val="22"/>
          <w:szCs w:val="22"/>
        </w:rPr>
        <w:t>ent</w:t>
      </w:r>
      <w:r w:rsidRPr="005E6E6B">
        <w:rPr>
          <w:rFonts w:cs="Calibri"/>
          <w:spacing w:val="3"/>
          <w:sz w:val="22"/>
          <w:szCs w:val="22"/>
        </w:rPr>
        <w:t xml:space="preserve"> </w:t>
      </w:r>
      <w:r w:rsidRPr="005E6E6B">
        <w:rPr>
          <w:rFonts w:cs="Calibri"/>
          <w:sz w:val="22"/>
          <w:szCs w:val="22"/>
        </w:rPr>
        <w:t>a</w:t>
      </w:r>
      <w:r w:rsidRPr="005E6E6B">
        <w:rPr>
          <w:rFonts w:cs="Calibri"/>
          <w:spacing w:val="-1"/>
          <w:sz w:val="22"/>
          <w:szCs w:val="22"/>
        </w:rPr>
        <w:t>n</w:t>
      </w:r>
      <w:r w:rsidRPr="005E6E6B">
        <w:rPr>
          <w:rFonts w:cs="Calibri"/>
          <w:sz w:val="22"/>
          <w:szCs w:val="22"/>
        </w:rPr>
        <w:t>d</w:t>
      </w:r>
      <w:r w:rsidRPr="005E6E6B">
        <w:rPr>
          <w:rFonts w:cs="Calibri"/>
          <w:spacing w:val="2"/>
          <w:sz w:val="22"/>
          <w:szCs w:val="22"/>
        </w:rPr>
        <w:t xml:space="preserve"> </w:t>
      </w:r>
      <w:r w:rsidRPr="005E6E6B">
        <w:rPr>
          <w:rFonts w:cs="Calibri"/>
          <w:sz w:val="22"/>
          <w:szCs w:val="22"/>
        </w:rPr>
        <w:t>the</w:t>
      </w:r>
      <w:r w:rsidRPr="005E6E6B">
        <w:rPr>
          <w:rFonts w:cs="Calibri"/>
          <w:spacing w:val="3"/>
          <w:sz w:val="22"/>
          <w:szCs w:val="22"/>
        </w:rPr>
        <w:t xml:space="preserve"> </w:t>
      </w:r>
      <w:r w:rsidRPr="005E6E6B">
        <w:rPr>
          <w:rFonts w:cs="Calibri"/>
          <w:spacing w:val="-1"/>
          <w:sz w:val="22"/>
          <w:szCs w:val="22"/>
        </w:rPr>
        <w:t>d</w:t>
      </w:r>
      <w:r w:rsidRPr="005E6E6B">
        <w:rPr>
          <w:rFonts w:cs="Calibri"/>
          <w:sz w:val="22"/>
          <w:szCs w:val="22"/>
        </w:rPr>
        <w:t>istric</w:t>
      </w:r>
      <w:r w:rsidRPr="005E6E6B">
        <w:rPr>
          <w:rFonts w:cs="Calibri"/>
          <w:spacing w:val="6"/>
          <w:sz w:val="22"/>
          <w:szCs w:val="22"/>
        </w:rPr>
        <w:t>t</w:t>
      </w:r>
      <w:r w:rsidR="005E6E6B">
        <w:rPr>
          <w:rFonts w:cs="Calibri"/>
          <w:sz w:val="22"/>
          <w:szCs w:val="22"/>
        </w:rPr>
        <w:t xml:space="preserve"> </w:t>
      </w:r>
    </w:p>
    <w:p w:rsidR="001A24F2" w:rsidRDefault="00194CBF" w:rsidP="005E6E6B">
      <w:pPr>
        <w:widowControl w:val="0"/>
        <w:autoSpaceDE w:val="0"/>
        <w:autoSpaceDN w:val="0"/>
        <w:adjustRightInd w:val="0"/>
        <w:spacing w:line="276" w:lineRule="auto"/>
        <w:ind w:right="77"/>
        <w:jc w:val="both"/>
        <w:rPr>
          <w:rFonts w:cs="Calibri"/>
          <w:sz w:val="22"/>
          <w:szCs w:val="22"/>
        </w:rPr>
      </w:pPr>
      <w:r w:rsidRPr="005E6E6B">
        <w:rPr>
          <w:rFonts w:cs="Calibri"/>
          <w:spacing w:val="-1"/>
          <w:sz w:val="22"/>
          <w:szCs w:val="22"/>
        </w:rPr>
        <w:t>d</w:t>
      </w:r>
      <w:r w:rsidRPr="005E6E6B">
        <w:rPr>
          <w:rFonts w:cs="Calibri"/>
          <w:sz w:val="22"/>
          <w:szCs w:val="22"/>
        </w:rPr>
        <w:t>e</w:t>
      </w:r>
      <w:r w:rsidRPr="005E6E6B">
        <w:rPr>
          <w:rFonts w:cs="Calibri"/>
          <w:spacing w:val="-1"/>
          <w:sz w:val="22"/>
          <w:szCs w:val="22"/>
        </w:rPr>
        <w:t>v</w:t>
      </w:r>
      <w:r w:rsidRPr="005E6E6B">
        <w:rPr>
          <w:rFonts w:cs="Calibri"/>
          <w:sz w:val="22"/>
          <w:szCs w:val="22"/>
        </w:rPr>
        <w:t>el</w:t>
      </w:r>
      <w:r w:rsidRPr="005E6E6B">
        <w:rPr>
          <w:rFonts w:cs="Calibri"/>
          <w:spacing w:val="1"/>
          <w:sz w:val="22"/>
          <w:szCs w:val="22"/>
        </w:rPr>
        <w:t>o</w:t>
      </w:r>
      <w:r w:rsidRPr="005E6E6B">
        <w:rPr>
          <w:rFonts w:cs="Calibri"/>
          <w:spacing w:val="-3"/>
          <w:sz w:val="22"/>
          <w:szCs w:val="22"/>
        </w:rPr>
        <w:t>p</w:t>
      </w:r>
      <w:r w:rsidRPr="005E6E6B">
        <w:rPr>
          <w:rFonts w:cs="Calibri"/>
          <w:sz w:val="22"/>
          <w:szCs w:val="22"/>
        </w:rPr>
        <w:t>ed i</w:t>
      </w:r>
      <w:r w:rsidRPr="005E6E6B">
        <w:rPr>
          <w:rFonts w:cs="Calibri"/>
          <w:spacing w:val="-1"/>
          <w:sz w:val="22"/>
          <w:szCs w:val="22"/>
        </w:rPr>
        <w:t>n</w:t>
      </w:r>
      <w:r w:rsidRPr="005E6E6B">
        <w:rPr>
          <w:rFonts w:cs="Calibri"/>
          <w:sz w:val="22"/>
          <w:szCs w:val="22"/>
        </w:rPr>
        <w:t xml:space="preserve">strument. </w:t>
      </w:r>
      <w:r w:rsidRPr="005E6E6B">
        <w:rPr>
          <w:rFonts w:cs="Calibri"/>
          <w:spacing w:val="9"/>
          <w:sz w:val="22"/>
          <w:szCs w:val="22"/>
        </w:rPr>
        <w:t xml:space="preserve"> </w:t>
      </w:r>
      <w:r w:rsidRPr="005E6E6B">
        <w:rPr>
          <w:rFonts w:cs="Calibri"/>
          <w:sz w:val="22"/>
          <w:szCs w:val="22"/>
        </w:rPr>
        <w:t>The</w:t>
      </w:r>
      <w:r w:rsidRPr="005E6E6B">
        <w:rPr>
          <w:rFonts w:cs="Calibri"/>
          <w:spacing w:val="2"/>
          <w:sz w:val="22"/>
          <w:szCs w:val="22"/>
        </w:rPr>
        <w:t xml:space="preserve"> </w:t>
      </w:r>
      <w:r w:rsidRPr="005E6E6B">
        <w:rPr>
          <w:rFonts w:cs="Calibri"/>
          <w:sz w:val="22"/>
          <w:szCs w:val="22"/>
        </w:rPr>
        <w:t>i</w:t>
      </w:r>
      <w:r w:rsidRPr="005E6E6B">
        <w:rPr>
          <w:rFonts w:cs="Calibri"/>
          <w:spacing w:val="-1"/>
          <w:sz w:val="22"/>
          <w:szCs w:val="22"/>
        </w:rPr>
        <w:t>n</w:t>
      </w:r>
      <w:r w:rsidRPr="005E6E6B">
        <w:rPr>
          <w:rFonts w:cs="Calibri"/>
          <w:sz w:val="22"/>
          <w:szCs w:val="22"/>
        </w:rPr>
        <w:t>str</w:t>
      </w:r>
      <w:r w:rsidRPr="005E6E6B">
        <w:rPr>
          <w:rFonts w:cs="Calibri"/>
          <w:spacing w:val="-3"/>
          <w:sz w:val="22"/>
          <w:szCs w:val="22"/>
        </w:rPr>
        <w:t>u</w:t>
      </w:r>
      <w:r w:rsidRPr="005E6E6B">
        <w:rPr>
          <w:rFonts w:cs="Calibri"/>
          <w:spacing w:val="1"/>
          <w:sz w:val="22"/>
          <w:szCs w:val="22"/>
        </w:rPr>
        <w:t>m</w:t>
      </w:r>
      <w:r w:rsidRPr="005E6E6B">
        <w:rPr>
          <w:rFonts w:cs="Calibri"/>
          <w:sz w:val="22"/>
          <w:szCs w:val="22"/>
        </w:rPr>
        <w:t>e</w:t>
      </w:r>
      <w:r w:rsidRPr="005E6E6B">
        <w:rPr>
          <w:rFonts w:cs="Calibri"/>
          <w:spacing w:val="-1"/>
          <w:sz w:val="22"/>
          <w:szCs w:val="22"/>
        </w:rPr>
        <w:t>n</w:t>
      </w:r>
      <w:r w:rsidRPr="005E6E6B">
        <w:rPr>
          <w:rFonts w:cs="Calibri"/>
          <w:sz w:val="22"/>
          <w:szCs w:val="22"/>
        </w:rPr>
        <w:t>t</w:t>
      </w:r>
      <w:r w:rsidRPr="005E6E6B">
        <w:rPr>
          <w:rFonts w:cs="Calibri"/>
          <w:spacing w:val="2"/>
          <w:sz w:val="22"/>
          <w:szCs w:val="22"/>
        </w:rPr>
        <w:t xml:space="preserve"> </w:t>
      </w:r>
      <w:r w:rsidRPr="005E6E6B">
        <w:rPr>
          <w:rFonts w:cs="Calibri"/>
          <w:sz w:val="22"/>
          <w:szCs w:val="22"/>
        </w:rPr>
        <w:t>is</w:t>
      </w:r>
      <w:r w:rsidRPr="005E6E6B">
        <w:rPr>
          <w:rFonts w:cs="Calibri"/>
          <w:spacing w:val="1"/>
          <w:sz w:val="22"/>
          <w:szCs w:val="22"/>
        </w:rPr>
        <w:t xml:space="preserve"> </w:t>
      </w:r>
      <w:r w:rsidRPr="005E6E6B">
        <w:rPr>
          <w:rFonts w:cs="Calibri"/>
          <w:spacing w:val="-1"/>
          <w:sz w:val="22"/>
          <w:szCs w:val="22"/>
        </w:rPr>
        <w:t>d</w:t>
      </w:r>
      <w:r w:rsidRPr="005E6E6B">
        <w:rPr>
          <w:rFonts w:cs="Calibri"/>
          <w:sz w:val="22"/>
          <w:szCs w:val="22"/>
        </w:rPr>
        <w:t>esi</w:t>
      </w:r>
      <w:r w:rsidRPr="005E6E6B">
        <w:rPr>
          <w:rFonts w:cs="Calibri"/>
          <w:spacing w:val="-1"/>
          <w:sz w:val="22"/>
          <w:szCs w:val="22"/>
        </w:rPr>
        <w:t>gn</w:t>
      </w:r>
      <w:r w:rsidRPr="005E6E6B">
        <w:rPr>
          <w:rFonts w:cs="Calibri"/>
          <w:sz w:val="22"/>
          <w:szCs w:val="22"/>
        </w:rPr>
        <w:t>ed</w:t>
      </w:r>
      <w:r w:rsidRPr="005E6E6B">
        <w:rPr>
          <w:rFonts w:cs="Calibri"/>
          <w:spacing w:val="1"/>
          <w:sz w:val="22"/>
          <w:szCs w:val="22"/>
        </w:rPr>
        <w:t xml:space="preserve"> </w:t>
      </w:r>
      <w:r w:rsidRPr="005E6E6B">
        <w:rPr>
          <w:rFonts w:cs="Calibri"/>
          <w:sz w:val="22"/>
          <w:szCs w:val="22"/>
        </w:rPr>
        <w:t>to</w:t>
      </w:r>
      <w:r w:rsidRPr="005E6E6B">
        <w:rPr>
          <w:rFonts w:cs="Calibri"/>
          <w:spacing w:val="3"/>
          <w:sz w:val="22"/>
          <w:szCs w:val="22"/>
        </w:rPr>
        <w:t xml:space="preserve"> </w:t>
      </w:r>
      <w:r w:rsidRPr="005E6E6B">
        <w:rPr>
          <w:rFonts w:cs="Calibri"/>
          <w:sz w:val="22"/>
          <w:szCs w:val="22"/>
        </w:rPr>
        <w:t>aid the</w:t>
      </w:r>
      <w:r w:rsidRPr="005E6E6B">
        <w:rPr>
          <w:rFonts w:cs="Calibri"/>
          <w:spacing w:val="2"/>
          <w:sz w:val="22"/>
          <w:szCs w:val="22"/>
        </w:rPr>
        <w:t xml:space="preserve"> </w:t>
      </w:r>
      <w:r w:rsidRPr="005E6E6B">
        <w:rPr>
          <w:rFonts w:cs="Calibri"/>
          <w:sz w:val="22"/>
          <w:szCs w:val="22"/>
        </w:rPr>
        <w:t>e</w:t>
      </w:r>
      <w:r w:rsidRPr="005E6E6B">
        <w:rPr>
          <w:rFonts w:cs="Calibri"/>
          <w:spacing w:val="-1"/>
          <w:sz w:val="22"/>
          <w:szCs w:val="22"/>
        </w:rPr>
        <w:t>v</w:t>
      </w:r>
      <w:r w:rsidRPr="005E6E6B">
        <w:rPr>
          <w:rFonts w:cs="Calibri"/>
          <w:sz w:val="22"/>
          <w:szCs w:val="22"/>
        </w:rPr>
        <w:t>al</w:t>
      </w:r>
      <w:r w:rsidRPr="005E6E6B">
        <w:rPr>
          <w:rFonts w:cs="Calibri"/>
          <w:spacing w:val="-1"/>
          <w:sz w:val="22"/>
          <w:szCs w:val="22"/>
        </w:rPr>
        <w:t>u</w:t>
      </w:r>
      <w:r w:rsidRPr="005E6E6B">
        <w:rPr>
          <w:rFonts w:cs="Calibri"/>
          <w:sz w:val="22"/>
          <w:szCs w:val="22"/>
        </w:rPr>
        <w:t>at</w:t>
      </w:r>
      <w:r w:rsidRPr="005E6E6B">
        <w:rPr>
          <w:rFonts w:cs="Calibri"/>
          <w:spacing w:val="1"/>
          <w:sz w:val="22"/>
          <w:szCs w:val="22"/>
        </w:rPr>
        <w:t>o</w:t>
      </w:r>
      <w:r w:rsidRPr="005E6E6B">
        <w:rPr>
          <w:rFonts w:cs="Calibri"/>
          <w:sz w:val="22"/>
          <w:szCs w:val="22"/>
        </w:rPr>
        <w:t>r</w:t>
      </w:r>
      <w:r w:rsidRPr="005E6E6B">
        <w:rPr>
          <w:rFonts w:cs="Calibri"/>
          <w:spacing w:val="2"/>
          <w:sz w:val="22"/>
          <w:szCs w:val="22"/>
        </w:rPr>
        <w:t xml:space="preserve"> </w:t>
      </w:r>
      <w:r w:rsidRPr="005E6E6B">
        <w:rPr>
          <w:rFonts w:cs="Calibri"/>
          <w:sz w:val="22"/>
          <w:szCs w:val="22"/>
        </w:rPr>
        <w:t>in a</w:t>
      </w:r>
      <w:r w:rsidRPr="005E6E6B">
        <w:rPr>
          <w:rFonts w:cs="Calibri"/>
          <w:spacing w:val="-1"/>
          <w:sz w:val="22"/>
          <w:szCs w:val="22"/>
        </w:rPr>
        <w:t>pp</w:t>
      </w:r>
      <w:r w:rsidRPr="005E6E6B">
        <w:rPr>
          <w:rFonts w:cs="Calibri"/>
          <w:sz w:val="22"/>
          <w:szCs w:val="22"/>
        </w:rPr>
        <w:t>lyi</w:t>
      </w:r>
      <w:r w:rsidRPr="005E6E6B">
        <w:rPr>
          <w:rFonts w:cs="Calibri"/>
          <w:spacing w:val="-1"/>
          <w:sz w:val="22"/>
          <w:szCs w:val="22"/>
        </w:rPr>
        <w:t>n</w:t>
      </w:r>
      <w:r w:rsidRPr="005E6E6B">
        <w:rPr>
          <w:rFonts w:cs="Calibri"/>
          <w:sz w:val="22"/>
          <w:szCs w:val="22"/>
        </w:rPr>
        <w:t>g</w:t>
      </w:r>
      <w:r w:rsidRPr="005E6E6B">
        <w:rPr>
          <w:rFonts w:cs="Calibri"/>
          <w:spacing w:val="1"/>
          <w:sz w:val="22"/>
          <w:szCs w:val="22"/>
        </w:rPr>
        <w:t xml:space="preserve"> </w:t>
      </w:r>
      <w:r w:rsidRPr="005E6E6B">
        <w:rPr>
          <w:rFonts w:cs="Calibri"/>
          <w:spacing w:val="-1"/>
          <w:sz w:val="22"/>
          <w:szCs w:val="22"/>
        </w:rPr>
        <w:t>p</w:t>
      </w:r>
      <w:r w:rsidRPr="005E6E6B">
        <w:rPr>
          <w:rFonts w:cs="Calibri"/>
          <w:sz w:val="22"/>
          <w:szCs w:val="22"/>
        </w:rPr>
        <w:t>r</w:t>
      </w:r>
      <w:r w:rsidRPr="005E6E6B">
        <w:rPr>
          <w:rFonts w:cs="Calibri"/>
          <w:spacing w:val="1"/>
          <w:sz w:val="22"/>
          <w:szCs w:val="22"/>
        </w:rPr>
        <w:t>o</w:t>
      </w:r>
      <w:r w:rsidRPr="005E6E6B">
        <w:rPr>
          <w:rFonts w:cs="Calibri"/>
          <w:sz w:val="22"/>
          <w:szCs w:val="22"/>
        </w:rPr>
        <w:t>fess</w:t>
      </w:r>
      <w:r w:rsidRPr="005E6E6B">
        <w:rPr>
          <w:rFonts w:cs="Calibri"/>
          <w:spacing w:val="-2"/>
          <w:sz w:val="22"/>
          <w:szCs w:val="22"/>
        </w:rPr>
        <w:t>i</w:t>
      </w:r>
      <w:r w:rsidRPr="005E6E6B">
        <w:rPr>
          <w:rFonts w:cs="Calibri"/>
          <w:spacing w:val="1"/>
          <w:sz w:val="22"/>
          <w:szCs w:val="22"/>
        </w:rPr>
        <w:t>o</w:t>
      </w:r>
      <w:r w:rsidRPr="005E6E6B">
        <w:rPr>
          <w:rFonts w:cs="Calibri"/>
          <w:spacing w:val="-1"/>
          <w:sz w:val="22"/>
          <w:szCs w:val="22"/>
        </w:rPr>
        <w:t>n</w:t>
      </w:r>
      <w:r w:rsidRPr="005E6E6B">
        <w:rPr>
          <w:rFonts w:cs="Calibri"/>
          <w:sz w:val="22"/>
          <w:szCs w:val="22"/>
        </w:rPr>
        <w:t>al</w:t>
      </w:r>
    </w:p>
    <w:p w:rsidR="001A24F2" w:rsidRDefault="00194CBF" w:rsidP="005E6E6B">
      <w:pPr>
        <w:widowControl w:val="0"/>
        <w:autoSpaceDE w:val="0"/>
        <w:autoSpaceDN w:val="0"/>
        <w:adjustRightInd w:val="0"/>
        <w:spacing w:line="276" w:lineRule="auto"/>
        <w:ind w:right="77"/>
        <w:jc w:val="both"/>
        <w:rPr>
          <w:rFonts w:cs="Calibri"/>
          <w:spacing w:val="-2"/>
          <w:sz w:val="22"/>
          <w:szCs w:val="22"/>
        </w:rPr>
      </w:pPr>
      <w:r w:rsidRPr="005E6E6B">
        <w:rPr>
          <w:rFonts w:cs="Calibri"/>
          <w:spacing w:val="1"/>
          <w:sz w:val="22"/>
          <w:szCs w:val="22"/>
        </w:rPr>
        <w:t xml:space="preserve"> </w:t>
      </w:r>
      <w:r w:rsidRPr="005E6E6B">
        <w:rPr>
          <w:rFonts w:cs="Calibri"/>
          <w:sz w:val="22"/>
          <w:szCs w:val="22"/>
        </w:rPr>
        <w:t>j</w:t>
      </w:r>
      <w:r w:rsidRPr="005E6E6B">
        <w:rPr>
          <w:rFonts w:cs="Calibri"/>
          <w:spacing w:val="-1"/>
          <w:sz w:val="22"/>
          <w:szCs w:val="22"/>
        </w:rPr>
        <w:t>udg</w:t>
      </w:r>
      <w:r w:rsidRPr="005E6E6B">
        <w:rPr>
          <w:rFonts w:cs="Calibri"/>
          <w:spacing w:val="1"/>
          <w:sz w:val="22"/>
          <w:szCs w:val="22"/>
        </w:rPr>
        <w:t>m</w:t>
      </w:r>
      <w:r w:rsidRPr="005E6E6B">
        <w:rPr>
          <w:rFonts w:cs="Calibri"/>
          <w:sz w:val="22"/>
          <w:szCs w:val="22"/>
        </w:rPr>
        <w:t>ent</w:t>
      </w:r>
      <w:r w:rsidRPr="005E6E6B">
        <w:rPr>
          <w:rFonts w:cs="Calibri"/>
          <w:spacing w:val="2"/>
          <w:sz w:val="22"/>
          <w:szCs w:val="22"/>
        </w:rPr>
        <w:t xml:space="preserve"> </w:t>
      </w:r>
      <w:r w:rsidRPr="005E6E6B">
        <w:rPr>
          <w:rFonts w:cs="Calibri"/>
          <w:spacing w:val="-2"/>
          <w:sz w:val="22"/>
          <w:szCs w:val="22"/>
        </w:rPr>
        <w:t>t</w:t>
      </w:r>
      <w:r w:rsidRPr="005E6E6B">
        <w:rPr>
          <w:rFonts w:cs="Calibri"/>
          <w:sz w:val="22"/>
          <w:szCs w:val="22"/>
        </w:rPr>
        <w:t>o</w:t>
      </w:r>
      <w:r w:rsidRPr="005E6E6B">
        <w:rPr>
          <w:rFonts w:cs="Calibri"/>
          <w:spacing w:val="3"/>
          <w:sz w:val="22"/>
          <w:szCs w:val="22"/>
        </w:rPr>
        <w:t xml:space="preserve"> </w:t>
      </w:r>
      <w:r w:rsidRPr="005E6E6B">
        <w:rPr>
          <w:rFonts w:cs="Calibri"/>
          <w:spacing w:val="1"/>
          <w:sz w:val="22"/>
          <w:szCs w:val="22"/>
        </w:rPr>
        <w:t>m</w:t>
      </w:r>
      <w:r w:rsidRPr="005E6E6B">
        <w:rPr>
          <w:rFonts w:cs="Calibri"/>
          <w:spacing w:val="-1"/>
          <w:sz w:val="22"/>
          <w:szCs w:val="22"/>
        </w:rPr>
        <w:t>u</w:t>
      </w:r>
      <w:r w:rsidRPr="005E6E6B">
        <w:rPr>
          <w:rFonts w:cs="Calibri"/>
          <w:sz w:val="22"/>
          <w:szCs w:val="22"/>
        </w:rPr>
        <w:t>lti</w:t>
      </w:r>
      <w:r w:rsidRPr="005E6E6B">
        <w:rPr>
          <w:rFonts w:cs="Calibri"/>
          <w:spacing w:val="-1"/>
          <w:sz w:val="22"/>
          <w:szCs w:val="22"/>
        </w:rPr>
        <w:t>p</w:t>
      </w:r>
      <w:r w:rsidRPr="005E6E6B">
        <w:rPr>
          <w:rFonts w:cs="Calibri"/>
          <w:spacing w:val="-3"/>
          <w:sz w:val="22"/>
          <w:szCs w:val="22"/>
        </w:rPr>
        <w:t>l</w:t>
      </w:r>
      <w:r w:rsidRPr="005E6E6B">
        <w:rPr>
          <w:rFonts w:cs="Calibri"/>
          <w:sz w:val="22"/>
          <w:szCs w:val="22"/>
        </w:rPr>
        <w:t>e</w:t>
      </w:r>
      <w:r w:rsidRPr="005E6E6B">
        <w:rPr>
          <w:rFonts w:cs="Calibri"/>
          <w:spacing w:val="2"/>
          <w:sz w:val="22"/>
          <w:szCs w:val="22"/>
        </w:rPr>
        <w:t xml:space="preserve"> </w:t>
      </w:r>
      <w:r w:rsidRPr="005E6E6B">
        <w:rPr>
          <w:rFonts w:cs="Calibri"/>
          <w:sz w:val="22"/>
          <w:szCs w:val="22"/>
        </w:rPr>
        <w:t>e</w:t>
      </w:r>
      <w:r w:rsidRPr="005E6E6B">
        <w:rPr>
          <w:rFonts w:cs="Calibri"/>
          <w:spacing w:val="1"/>
          <w:sz w:val="22"/>
          <w:szCs w:val="22"/>
        </w:rPr>
        <w:t>v</w:t>
      </w:r>
      <w:r w:rsidRPr="005E6E6B">
        <w:rPr>
          <w:rFonts w:cs="Calibri"/>
          <w:sz w:val="22"/>
          <w:szCs w:val="22"/>
        </w:rPr>
        <w:t>i</w:t>
      </w:r>
      <w:r w:rsidRPr="005E6E6B">
        <w:rPr>
          <w:rFonts w:cs="Calibri"/>
          <w:spacing w:val="-1"/>
          <w:sz w:val="22"/>
          <w:szCs w:val="22"/>
        </w:rPr>
        <w:t>d</w:t>
      </w:r>
      <w:r w:rsidRPr="005E6E6B">
        <w:rPr>
          <w:rFonts w:cs="Calibri"/>
          <w:sz w:val="22"/>
          <w:szCs w:val="22"/>
        </w:rPr>
        <w:t>en</w:t>
      </w:r>
      <w:r w:rsidRPr="005E6E6B">
        <w:rPr>
          <w:rFonts w:cs="Calibri"/>
          <w:spacing w:val="-2"/>
          <w:sz w:val="22"/>
          <w:szCs w:val="22"/>
        </w:rPr>
        <w:t>c</w:t>
      </w:r>
      <w:r w:rsidR="005E6E6B">
        <w:rPr>
          <w:rFonts w:cs="Calibri"/>
          <w:sz w:val="22"/>
          <w:szCs w:val="22"/>
        </w:rPr>
        <w:t>e</w:t>
      </w:r>
      <w:r w:rsidRPr="005E6E6B">
        <w:rPr>
          <w:rFonts w:cs="Calibri"/>
          <w:spacing w:val="2"/>
          <w:sz w:val="22"/>
          <w:szCs w:val="22"/>
        </w:rPr>
        <w:t xml:space="preserve"> </w:t>
      </w:r>
      <w:r w:rsidRPr="005E6E6B">
        <w:rPr>
          <w:rFonts w:cs="Calibri"/>
          <w:spacing w:val="-1"/>
          <w:sz w:val="22"/>
          <w:szCs w:val="22"/>
        </w:rPr>
        <w:t>o</w:t>
      </w:r>
      <w:r w:rsidRPr="005E6E6B">
        <w:rPr>
          <w:rFonts w:cs="Calibri"/>
          <w:sz w:val="22"/>
          <w:szCs w:val="22"/>
        </w:rPr>
        <w:t>f stu</w:t>
      </w:r>
      <w:r w:rsidRPr="005E6E6B">
        <w:rPr>
          <w:rFonts w:cs="Calibri"/>
          <w:spacing w:val="-1"/>
          <w:sz w:val="22"/>
          <w:szCs w:val="22"/>
        </w:rPr>
        <w:t>d</w:t>
      </w:r>
      <w:r w:rsidRPr="005E6E6B">
        <w:rPr>
          <w:rFonts w:cs="Calibri"/>
          <w:sz w:val="22"/>
          <w:szCs w:val="22"/>
        </w:rPr>
        <w:t>ent gr</w:t>
      </w:r>
      <w:r w:rsidRPr="005E6E6B">
        <w:rPr>
          <w:rFonts w:cs="Calibri"/>
          <w:spacing w:val="-1"/>
          <w:sz w:val="22"/>
          <w:szCs w:val="22"/>
        </w:rPr>
        <w:t>o</w:t>
      </w:r>
      <w:r w:rsidRPr="005E6E6B">
        <w:rPr>
          <w:rFonts w:cs="Calibri"/>
          <w:sz w:val="22"/>
          <w:szCs w:val="22"/>
        </w:rPr>
        <w:t>w</w:t>
      </w:r>
      <w:r w:rsidRPr="005E6E6B">
        <w:rPr>
          <w:rFonts w:cs="Calibri"/>
          <w:spacing w:val="1"/>
          <w:sz w:val="22"/>
          <w:szCs w:val="22"/>
        </w:rPr>
        <w:t>t</w:t>
      </w:r>
      <w:r w:rsidRPr="005E6E6B">
        <w:rPr>
          <w:rFonts w:cs="Calibri"/>
          <w:sz w:val="22"/>
          <w:szCs w:val="22"/>
        </w:rPr>
        <w:t>h</w:t>
      </w:r>
      <w:r w:rsidRPr="005E6E6B">
        <w:rPr>
          <w:rFonts w:cs="Calibri"/>
          <w:spacing w:val="-3"/>
          <w:sz w:val="22"/>
          <w:szCs w:val="22"/>
        </w:rPr>
        <w:t xml:space="preserve"> </w:t>
      </w:r>
      <w:r w:rsidRPr="005E6E6B">
        <w:rPr>
          <w:rFonts w:cs="Calibri"/>
          <w:spacing w:val="-1"/>
          <w:sz w:val="22"/>
          <w:szCs w:val="22"/>
        </w:rPr>
        <w:t>o</w:t>
      </w:r>
      <w:r w:rsidRPr="005E6E6B">
        <w:rPr>
          <w:rFonts w:cs="Calibri"/>
          <w:spacing w:val="1"/>
          <w:sz w:val="22"/>
          <w:szCs w:val="22"/>
        </w:rPr>
        <w:t>v</w:t>
      </w:r>
      <w:r w:rsidRPr="005E6E6B">
        <w:rPr>
          <w:rFonts w:cs="Calibri"/>
          <w:sz w:val="22"/>
          <w:szCs w:val="22"/>
        </w:rPr>
        <w:t>er</w:t>
      </w:r>
      <w:r w:rsidRPr="005E6E6B">
        <w:rPr>
          <w:rFonts w:cs="Calibri"/>
          <w:spacing w:val="-1"/>
          <w:sz w:val="22"/>
          <w:szCs w:val="22"/>
        </w:rPr>
        <w:t xml:space="preserve"> </w:t>
      </w:r>
      <w:r w:rsidRPr="005E6E6B">
        <w:rPr>
          <w:rFonts w:cs="Calibri"/>
          <w:sz w:val="22"/>
          <w:szCs w:val="22"/>
        </w:rPr>
        <w:t>ti</w:t>
      </w:r>
      <w:r w:rsidRPr="005E6E6B">
        <w:rPr>
          <w:rFonts w:cs="Calibri"/>
          <w:spacing w:val="-1"/>
          <w:sz w:val="22"/>
          <w:szCs w:val="22"/>
        </w:rPr>
        <w:t>m</w:t>
      </w:r>
      <w:r w:rsidRPr="005E6E6B">
        <w:rPr>
          <w:rFonts w:cs="Calibri"/>
          <w:sz w:val="22"/>
          <w:szCs w:val="22"/>
        </w:rPr>
        <w:t>e.</w:t>
      </w:r>
      <w:r w:rsidRPr="005E6E6B">
        <w:rPr>
          <w:rFonts w:cs="Calibri"/>
          <w:spacing w:val="49"/>
          <w:sz w:val="22"/>
          <w:szCs w:val="22"/>
        </w:rPr>
        <w:t xml:space="preserve"> </w:t>
      </w:r>
      <w:r w:rsidRPr="005E6E6B">
        <w:rPr>
          <w:rFonts w:cs="Calibri"/>
          <w:sz w:val="22"/>
          <w:szCs w:val="22"/>
        </w:rPr>
        <w:t>St</w:t>
      </w:r>
      <w:r w:rsidRPr="005E6E6B">
        <w:rPr>
          <w:rFonts w:cs="Calibri"/>
          <w:spacing w:val="-1"/>
          <w:sz w:val="22"/>
          <w:szCs w:val="22"/>
        </w:rPr>
        <w:t>ud</w:t>
      </w:r>
      <w:r w:rsidRPr="005E6E6B">
        <w:rPr>
          <w:rFonts w:cs="Calibri"/>
          <w:sz w:val="22"/>
          <w:szCs w:val="22"/>
        </w:rPr>
        <w:t>ent gr</w:t>
      </w:r>
      <w:r w:rsidRPr="005E6E6B">
        <w:rPr>
          <w:rFonts w:cs="Calibri"/>
          <w:spacing w:val="-1"/>
          <w:sz w:val="22"/>
          <w:szCs w:val="22"/>
        </w:rPr>
        <w:t>o</w:t>
      </w:r>
      <w:r w:rsidRPr="005E6E6B">
        <w:rPr>
          <w:rFonts w:cs="Calibri"/>
          <w:sz w:val="22"/>
          <w:szCs w:val="22"/>
        </w:rPr>
        <w:t>w</w:t>
      </w:r>
      <w:r w:rsidRPr="005E6E6B">
        <w:rPr>
          <w:rFonts w:cs="Calibri"/>
          <w:spacing w:val="1"/>
          <w:sz w:val="22"/>
          <w:szCs w:val="22"/>
        </w:rPr>
        <w:t>t</w:t>
      </w:r>
      <w:r w:rsidRPr="005E6E6B">
        <w:rPr>
          <w:rFonts w:cs="Calibri"/>
          <w:sz w:val="22"/>
          <w:szCs w:val="22"/>
        </w:rPr>
        <w:t>h</w:t>
      </w:r>
      <w:r w:rsidRPr="005E6E6B">
        <w:rPr>
          <w:rFonts w:cs="Calibri"/>
          <w:spacing w:val="-1"/>
          <w:sz w:val="22"/>
          <w:szCs w:val="22"/>
        </w:rPr>
        <w:t xml:space="preserve"> </w:t>
      </w:r>
      <w:r w:rsidRPr="005E6E6B">
        <w:rPr>
          <w:rFonts w:cs="Calibri"/>
          <w:sz w:val="22"/>
          <w:szCs w:val="22"/>
        </w:rPr>
        <w:t>ratin</w:t>
      </w:r>
      <w:r w:rsidRPr="005E6E6B">
        <w:rPr>
          <w:rFonts w:cs="Calibri"/>
          <w:spacing w:val="-1"/>
          <w:sz w:val="22"/>
          <w:szCs w:val="22"/>
        </w:rPr>
        <w:t>g</w:t>
      </w:r>
      <w:r w:rsidRPr="005E6E6B">
        <w:rPr>
          <w:rFonts w:cs="Calibri"/>
          <w:sz w:val="22"/>
          <w:szCs w:val="22"/>
        </w:rPr>
        <w:t>s</w:t>
      </w:r>
      <w:r w:rsidRPr="005E6E6B">
        <w:rPr>
          <w:rFonts w:cs="Calibri"/>
          <w:spacing w:val="-2"/>
          <w:sz w:val="22"/>
          <w:szCs w:val="22"/>
        </w:rPr>
        <w:t xml:space="preserve"> </w:t>
      </w:r>
      <w:r w:rsidRPr="005E6E6B">
        <w:rPr>
          <w:rFonts w:cs="Calibri"/>
          <w:spacing w:val="2"/>
          <w:sz w:val="22"/>
          <w:szCs w:val="22"/>
        </w:rPr>
        <w:t>m</w:t>
      </w:r>
      <w:r w:rsidRPr="005E6E6B">
        <w:rPr>
          <w:rFonts w:cs="Calibri"/>
          <w:spacing w:val="-3"/>
          <w:sz w:val="22"/>
          <w:szCs w:val="22"/>
        </w:rPr>
        <w:t>u</w:t>
      </w:r>
      <w:r w:rsidRPr="005E6E6B">
        <w:rPr>
          <w:rFonts w:cs="Calibri"/>
          <w:sz w:val="22"/>
          <w:szCs w:val="22"/>
        </w:rPr>
        <w:t>st</w:t>
      </w:r>
      <w:r w:rsidRPr="005E6E6B">
        <w:rPr>
          <w:rFonts w:cs="Calibri"/>
          <w:spacing w:val="1"/>
          <w:sz w:val="22"/>
          <w:szCs w:val="22"/>
        </w:rPr>
        <w:t xml:space="preserve"> </w:t>
      </w:r>
      <w:r w:rsidRPr="005E6E6B">
        <w:rPr>
          <w:rFonts w:cs="Calibri"/>
          <w:sz w:val="22"/>
          <w:szCs w:val="22"/>
        </w:rPr>
        <w:t>i</w:t>
      </w:r>
      <w:r w:rsidRPr="005E6E6B">
        <w:rPr>
          <w:rFonts w:cs="Calibri"/>
          <w:spacing w:val="-1"/>
          <w:sz w:val="22"/>
          <w:szCs w:val="22"/>
        </w:rPr>
        <w:t>n</w:t>
      </w:r>
      <w:r w:rsidRPr="005E6E6B">
        <w:rPr>
          <w:rFonts w:cs="Calibri"/>
          <w:sz w:val="22"/>
          <w:szCs w:val="22"/>
        </w:rPr>
        <w:t>cl</w:t>
      </w:r>
      <w:r w:rsidRPr="005E6E6B">
        <w:rPr>
          <w:rFonts w:cs="Calibri"/>
          <w:spacing w:val="-1"/>
          <w:sz w:val="22"/>
          <w:szCs w:val="22"/>
        </w:rPr>
        <w:t>ud</w:t>
      </w:r>
      <w:r w:rsidRPr="005E6E6B">
        <w:rPr>
          <w:rFonts w:cs="Calibri"/>
          <w:sz w:val="22"/>
          <w:szCs w:val="22"/>
        </w:rPr>
        <w:t>e</w:t>
      </w:r>
      <w:r w:rsidRPr="005E6E6B">
        <w:rPr>
          <w:rFonts w:cs="Calibri"/>
          <w:spacing w:val="1"/>
          <w:sz w:val="22"/>
          <w:szCs w:val="22"/>
        </w:rPr>
        <w:t xml:space="preserve"> </w:t>
      </w:r>
      <w:r w:rsidRPr="005E6E6B">
        <w:rPr>
          <w:rFonts w:cs="Calibri"/>
          <w:spacing w:val="-1"/>
          <w:sz w:val="22"/>
          <w:szCs w:val="22"/>
        </w:rPr>
        <w:t>d</w:t>
      </w:r>
      <w:r w:rsidRPr="005E6E6B">
        <w:rPr>
          <w:rFonts w:cs="Calibri"/>
          <w:sz w:val="22"/>
          <w:szCs w:val="22"/>
        </w:rPr>
        <w:t>ata</w:t>
      </w:r>
      <w:r w:rsidRPr="005E6E6B">
        <w:rPr>
          <w:rFonts w:cs="Calibri"/>
          <w:spacing w:val="-2"/>
          <w:sz w:val="22"/>
          <w:szCs w:val="22"/>
        </w:rPr>
        <w:t xml:space="preserve"> </w:t>
      </w:r>
    </w:p>
    <w:p w:rsidR="00194CBF" w:rsidRPr="005E6E6B" w:rsidRDefault="00194CBF" w:rsidP="005E6E6B">
      <w:pPr>
        <w:widowControl w:val="0"/>
        <w:autoSpaceDE w:val="0"/>
        <w:autoSpaceDN w:val="0"/>
        <w:adjustRightInd w:val="0"/>
        <w:spacing w:line="276" w:lineRule="auto"/>
        <w:ind w:right="77"/>
        <w:jc w:val="both"/>
        <w:rPr>
          <w:rFonts w:cs="Calibri"/>
          <w:sz w:val="22"/>
          <w:szCs w:val="22"/>
        </w:rPr>
      </w:pPr>
      <w:r w:rsidRPr="005E6E6B">
        <w:rPr>
          <w:rFonts w:cs="Calibri"/>
          <w:sz w:val="22"/>
          <w:szCs w:val="22"/>
        </w:rPr>
        <w:t>fr</w:t>
      </w:r>
      <w:r w:rsidRPr="005E6E6B">
        <w:rPr>
          <w:rFonts w:cs="Calibri"/>
          <w:spacing w:val="-1"/>
          <w:sz w:val="22"/>
          <w:szCs w:val="22"/>
        </w:rPr>
        <w:t>o</w:t>
      </w:r>
      <w:r w:rsidRPr="005E6E6B">
        <w:rPr>
          <w:rFonts w:cs="Calibri"/>
          <w:sz w:val="22"/>
          <w:szCs w:val="22"/>
        </w:rPr>
        <w:t>m</w:t>
      </w:r>
      <w:r w:rsidRPr="005E6E6B">
        <w:rPr>
          <w:rFonts w:cs="Calibri"/>
          <w:spacing w:val="1"/>
          <w:sz w:val="22"/>
          <w:szCs w:val="22"/>
        </w:rPr>
        <w:t xml:space="preserve"> </w:t>
      </w:r>
      <w:r w:rsidRPr="005E6E6B">
        <w:rPr>
          <w:rFonts w:cs="Calibri"/>
          <w:spacing w:val="-3"/>
          <w:sz w:val="22"/>
          <w:szCs w:val="22"/>
        </w:rPr>
        <w:t>b</w:t>
      </w:r>
      <w:r w:rsidRPr="005E6E6B">
        <w:rPr>
          <w:rFonts w:cs="Calibri"/>
          <w:spacing w:val="1"/>
          <w:sz w:val="22"/>
          <w:szCs w:val="22"/>
        </w:rPr>
        <w:t>o</w:t>
      </w:r>
      <w:r w:rsidRPr="005E6E6B">
        <w:rPr>
          <w:rFonts w:cs="Calibri"/>
          <w:sz w:val="22"/>
          <w:szCs w:val="22"/>
        </w:rPr>
        <w:t>th</w:t>
      </w:r>
      <w:r w:rsidRPr="005E6E6B">
        <w:rPr>
          <w:rFonts w:cs="Calibri"/>
          <w:spacing w:val="-2"/>
          <w:sz w:val="22"/>
          <w:szCs w:val="22"/>
        </w:rPr>
        <w:t xml:space="preserve"> t</w:t>
      </w:r>
      <w:r w:rsidRPr="005E6E6B">
        <w:rPr>
          <w:rFonts w:cs="Calibri"/>
          <w:spacing w:val="-1"/>
          <w:sz w:val="22"/>
          <w:szCs w:val="22"/>
        </w:rPr>
        <w:t>h</w:t>
      </w:r>
      <w:r w:rsidRPr="005E6E6B">
        <w:rPr>
          <w:rFonts w:cs="Calibri"/>
          <w:sz w:val="22"/>
          <w:szCs w:val="22"/>
        </w:rPr>
        <w:t>e</w:t>
      </w:r>
      <w:r w:rsidRPr="005E6E6B">
        <w:rPr>
          <w:rFonts w:cs="Calibri"/>
          <w:spacing w:val="1"/>
          <w:sz w:val="22"/>
          <w:szCs w:val="22"/>
        </w:rPr>
        <w:t xml:space="preserve"> </w:t>
      </w:r>
      <w:r w:rsidRPr="005E6E6B">
        <w:rPr>
          <w:rFonts w:cs="Calibri"/>
          <w:sz w:val="22"/>
          <w:szCs w:val="22"/>
        </w:rPr>
        <w:t>l</w:t>
      </w:r>
      <w:r w:rsidRPr="005E6E6B">
        <w:rPr>
          <w:rFonts w:cs="Calibri"/>
          <w:spacing w:val="1"/>
          <w:sz w:val="22"/>
          <w:szCs w:val="22"/>
        </w:rPr>
        <w:t>o</w:t>
      </w:r>
      <w:r w:rsidRPr="005E6E6B">
        <w:rPr>
          <w:rFonts w:cs="Calibri"/>
          <w:sz w:val="22"/>
          <w:szCs w:val="22"/>
        </w:rPr>
        <w:t>cal</w:t>
      </w:r>
      <w:r w:rsidRPr="005E6E6B">
        <w:rPr>
          <w:rFonts w:cs="Calibri"/>
          <w:spacing w:val="-2"/>
          <w:sz w:val="22"/>
          <w:szCs w:val="22"/>
        </w:rPr>
        <w:t xml:space="preserve"> </w:t>
      </w:r>
      <w:r w:rsidRPr="005E6E6B">
        <w:rPr>
          <w:rFonts w:cs="Calibri"/>
          <w:sz w:val="22"/>
          <w:szCs w:val="22"/>
        </w:rPr>
        <w:t>and</w:t>
      </w:r>
      <w:r w:rsidRPr="005E6E6B">
        <w:rPr>
          <w:rFonts w:cs="Calibri"/>
          <w:spacing w:val="-1"/>
          <w:sz w:val="22"/>
          <w:szCs w:val="22"/>
        </w:rPr>
        <w:t xml:space="preserve"> </w:t>
      </w:r>
      <w:r w:rsidRPr="005E6E6B">
        <w:rPr>
          <w:rFonts w:cs="Calibri"/>
          <w:sz w:val="22"/>
          <w:szCs w:val="22"/>
        </w:rPr>
        <w:t>s</w:t>
      </w:r>
      <w:r w:rsidRPr="005E6E6B">
        <w:rPr>
          <w:rFonts w:cs="Calibri"/>
          <w:spacing w:val="1"/>
          <w:sz w:val="22"/>
          <w:szCs w:val="22"/>
        </w:rPr>
        <w:t>t</w:t>
      </w:r>
      <w:r w:rsidRPr="005E6E6B">
        <w:rPr>
          <w:rFonts w:cs="Calibri"/>
          <w:spacing w:val="-3"/>
          <w:sz w:val="22"/>
          <w:szCs w:val="22"/>
        </w:rPr>
        <w:t>a</w:t>
      </w:r>
      <w:r w:rsidRPr="005E6E6B">
        <w:rPr>
          <w:rFonts w:cs="Calibri"/>
          <w:sz w:val="22"/>
          <w:szCs w:val="22"/>
        </w:rPr>
        <w:t>te</w:t>
      </w:r>
      <w:r w:rsidRPr="005E6E6B">
        <w:rPr>
          <w:rFonts w:cs="Calibri"/>
          <w:spacing w:val="1"/>
          <w:sz w:val="22"/>
          <w:szCs w:val="22"/>
        </w:rPr>
        <w:t xml:space="preserve"> </w:t>
      </w:r>
      <w:r w:rsidRPr="005E6E6B">
        <w:rPr>
          <w:rFonts w:cs="Calibri"/>
          <w:spacing w:val="-2"/>
          <w:sz w:val="22"/>
          <w:szCs w:val="22"/>
        </w:rPr>
        <w:t>c</w:t>
      </w:r>
      <w:r w:rsidRPr="005E6E6B">
        <w:rPr>
          <w:rFonts w:cs="Calibri"/>
          <w:spacing w:val="1"/>
          <w:sz w:val="22"/>
          <w:szCs w:val="22"/>
        </w:rPr>
        <w:t>o</w:t>
      </w:r>
      <w:r w:rsidRPr="005E6E6B">
        <w:rPr>
          <w:rFonts w:cs="Calibri"/>
          <w:spacing w:val="-1"/>
          <w:sz w:val="22"/>
          <w:szCs w:val="22"/>
        </w:rPr>
        <w:t>n</w:t>
      </w:r>
      <w:r w:rsidRPr="005E6E6B">
        <w:rPr>
          <w:rFonts w:cs="Calibri"/>
          <w:sz w:val="22"/>
          <w:szCs w:val="22"/>
        </w:rPr>
        <w:t>tri</w:t>
      </w:r>
      <w:r w:rsidRPr="005E6E6B">
        <w:rPr>
          <w:rFonts w:cs="Calibri"/>
          <w:spacing w:val="-1"/>
          <w:sz w:val="22"/>
          <w:szCs w:val="22"/>
        </w:rPr>
        <w:t>bu</w:t>
      </w:r>
      <w:r w:rsidRPr="005E6E6B">
        <w:rPr>
          <w:rFonts w:cs="Calibri"/>
          <w:spacing w:val="-2"/>
          <w:sz w:val="22"/>
          <w:szCs w:val="22"/>
        </w:rPr>
        <w:t>t</w:t>
      </w:r>
      <w:r w:rsidRPr="005E6E6B">
        <w:rPr>
          <w:rFonts w:cs="Calibri"/>
          <w:sz w:val="22"/>
          <w:szCs w:val="22"/>
        </w:rPr>
        <w:t>i</w:t>
      </w:r>
      <w:r w:rsidRPr="005E6E6B">
        <w:rPr>
          <w:rFonts w:cs="Calibri"/>
          <w:spacing w:val="1"/>
          <w:sz w:val="22"/>
          <w:szCs w:val="22"/>
        </w:rPr>
        <w:t>o</w:t>
      </w:r>
      <w:r w:rsidRPr="005E6E6B">
        <w:rPr>
          <w:rFonts w:cs="Calibri"/>
          <w:spacing w:val="-1"/>
          <w:sz w:val="22"/>
          <w:szCs w:val="22"/>
        </w:rPr>
        <w:t>n</w:t>
      </w:r>
      <w:r w:rsidRPr="005E6E6B">
        <w:rPr>
          <w:rFonts w:cs="Calibri"/>
          <w:sz w:val="22"/>
          <w:szCs w:val="22"/>
        </w:rPr>
        <w:t>s.</w:t>
      </w:r>
    </w:p>
    <w:p w:rsidR="001A24F2" w:rsidRPr="001A24F2" w:rsidRDefault="00194CBF" w:rsidP="00CF6D7A">
      <w:pPr>
        <w:pStyle w:val="ListParagraph"/>
        <w:widowControl w:val="0"/>
        <w:numPr>
          <w:ilvl w:val="0"/>
          <w:numId w:val="39"/>
        </w:numPr>
        <w:autoSpaceDE w:val="0"/>
        <w:autoSpaceDN w:val="0"/>
        <w:adjustRightInd w:val="0"/>
        <w:spacing w:before="61"/>
        <w:rPr>
          <w:rFonts w:cs="Calibri"/>
        </w:rPr>
      </w:pPr>
      <w:commentRangeStart w:id="685"/>
      <w:r w:rsidRPr="005E6E6B">
        <w:rPr>
          <w:rFonts w:cs="Calibri"/>
        </w:rPr>
        <w:t>St</w:t>
      </w:r>
      <w:r w:rsidRPr="005E6E6B">
        <w:rPr>
          <w:rFonts w:cs="Calibri"/>
          <w:spacing w:val="-1"/>
        </w:rPr>
        <w:t>ud</w:t>
      </w:r>
      <w:r w:rsidRPr="005E6E6B">
        <w:rPr>
          <w:rFonts w:cs="Calibri"/>
        </w:rPr>
        <w:t>ent</w:t>
      </w:r>
      <w:r w:rsidRPr="005E6E6B">
        <w:rPr>
          <w:rFonts w:cs="Calibri"/>
          <w:spacing w:val="25"/>
        </w:rPr>
        <w:t xml:space="preserve"> </w:t>
      </w:r>
      <w:r w:rsidRPr="005E6E6B">
        <w:rPr>
          <w:rFonts w:cs="Calibri"/>
          <w:spacing w:val="-1"/>
        </w:rPr>
        <w:t>g</w:t>
      </w:r>
      <w:r w:rsidRPr="005E6E6B">
        <w:rPr>
          <w:rFonts w:cs="Calibri"/>
        </w:rPr>
        <w:t>r</w:t>
      </w:r>
      <w:r w:rsidRPr="005E6E6B">
        <w:rPr>
          <w:rFonts w:cs="Calibri"/>
          <w:spacing w:val="-1"/>
        </w:rPr>
        <w:t>o</w:t>
      </w:r>
      <w:r w:rsidRPr="005E6E6B">
        <w:rPr>
          <w:rFonts w:cs="Calibri"/>
        </w:rPr>
        <w:t>w</w:t>
      </w:r>
      <w:r w:rsidRPr="005E6E6B">
        <w:rPr>
          <w:rFonts w:cs="Calibri"/>
          <w:spacing w:val="1"/>
        </w:rPr>
        <w:t>t</w:t>
      </w:r>
      <w:r w:rsidRPr="005E6E6B">
        <w:rPr>
          <w:rFonts w:cs="Calibri"/>
        </w:rPr>
        <w:t>h</w:t>
      </w:r>
      <w:r w:rsidRPr="005E6E6B">
        <w:rPr>
          <w:rFonts w:cs="Calibri"/>
          <w:spacing w:val="21"/>
        </w:rPr>
        <w:t xml:space="preserve"> </w:t>
      </w:r>
      <w:r w:rsidRPr="005E6E6B">
        <w:rPr>
          <w:rFonts w:cs="Calibri"/>
        </w:rPr>
        <w:t>will</w:t>
      </w:r>
      <w:r w:rsidRPr="005E6E6B">
        <w:rPr>
          <w:rFonts w:cs="Calibri"/>
          <w:spacing w:val="24"/>
        </w:rPr>
        <w:t xml:space="preserve"> </w:t>
      </w:r>
      <w:r w:rsidRPr="005E6E6B">
        <w:rPr>
          <w:rFonts w:cs="Calibri"/>
          <w:spacing w:val="-1"/>
        </w:rPr>
        <w:t>b</w:t>
      </w:r>
      <w:r w:rsidRPr="005E6E6B">
        <w:rPr>
          <w:rFonts w:cs="Calibri"/>
        </w:rPr>
        <w:t>e</w:t>
      </w:r>
      <w:r w:rsidRPr="005E6E6B">
        <w:rPr>
          <w:rFonts w:cs="Calibri"/>
          <w:spacing w:val="23"/>
        </w:rPr>
        <w:t xml:space="preserve"> </w:t>
      </w:r>
      <w:r w:rsidRPr="005E6E6B">
        <w:rPr>
          <w:rFonts w:cs="Calibri"/>
          <w:spacing w:val="-1"/>
        </w:rPr>
        <w:t>b</w:t>
      </w:r>
      <w:r w:rsidRPr="005E6E6B">
        <w:rPr>
          <w:rFonts w:cs="Calibri"/>
          <w:spacing w:val="-3"/>
        </w:rPr>
        <w:t>a</w:t>
      </w:r>
      <w:r w:rsidRPr="005E6E6B">
        <w:rPr>
          <w:rFonts w:cs="Calibri"/>
        </w:rPr>
        <w:t>sed</w:t>
      </w:r>
      <w:r w:rsidRPr="005E6E6B">
        <w:rPr>
          <w:rFonts w:cs="Calibri"/>
          <w:spacing w:val="24"/>
        </w:rPr>
        <w:t xml:space="preserve"> </w:t>
      </w:r>
      <w:r w:rsidRPr="005E6E6B">
        <w:rPr>
          <w:rFonts w:cs="Calibri"/>
          <w:spacing w:val="1"/>
        </w:rPr>
        <w:t>o</w:t>
      </w:r>
      <w:r w:rsidRPr="005E6E6B">
        <w:rPr>
          <w:rFonts w:cs="Calibri"/>
        </w:rPr>
        <w:t>n</w:t>
      </w:r>
      <w:r w:rsidRPr="005E6E6B">
        <w:rPr>
          <w:rFonts w:cs="Calibri"/>
          <w:spacing w:val="21"/>
        </w:rPr>
        <w:t xml:space="preserve"> </w:t>
      </w:r>
      <w:r w:rsidRPr="005E6E6B">
        <w:rPr>
          <w:rFonts w:cs="Calibri"/>
          <w:spacing w:val="-2"/>
        </w:rPr>
        <w:t>2</w:t>
      </w:r>
      <w:r w:rsidRPr="005E6E6B">
        <w:rPr>
          <w:rFonts w:cs="Calibri"/>
          <w:spacing w:val="1"/>
        </w:rPr>
        <w:t>5</w:t>
      </w:r>
      <w:r w:rsidRPr="005E6E6B">
        <w:rPr>
          <w:rFonts w:cs="Calibri"/>
        </w:rPr>
        <w:t>%</w:t>
      </w:r>
      <w:r w:rsidRPr="005E6E6B">
        <w:rPr>
          <w:rFonts w:cs="Calibri"/>
          <w:spacing w:val="23"/>
        </w:rPr>
        <w:t xml:space="preserve"> </w:t>
      </w:r>
      <w:r w:rsidRPr="005E6E6B">
        <w:rPr>
          <w:rFonts w:cs="Calibri"/>
        </w:rPr>
        <w:t>st</w:t>
      </w:r>
      <w:r w:rsidRPr="005E6E6B">
        <w:rPr>
          <w:rFonts w:cs="Calibri"/>
          <w:spacing w:val="-2"/>
        </w:rPr>
        <w:t>a</w:t>
      </w:r>
      <w:r w:rsidRPr="005E6E6B">
        <w:rPr>
          <w:rFonts w:cs="Calibri"/>
        </w:rPr>
        <w:t>te</w:t>
      </w:r>
      <w:r w:rsidRPr="005E6E6B">
        <w:rPr>
          <w:rFonts w:cs="Calibri"/>
          <w:spacing w:val="26"/>
        </w:rPr>
        <w:t xml:space="preserve"> </w:t>
      </w:r>
      <w:r w:rsidRPr="005E6E6B">
        <w:rPr>
          <w:rFonts w:cs="Calibri"/>
        </w:rPr>
        <w:t>a</w:t>
      </w:r>
      <w:r w:rsidRPr="005E6E6B">
        <w:rPr>
          <w:rFonts w:cs="Calibri"/>
          <w:spacing w:val="-1"/>
        </w:rPr>
        <w:t>n</w:t>
      </w:r>
      <w:r w:rsidRPr="005E6E6B">
        <w:rPr>
          <w:rFonts w:cs="Calibri"/>
        </w:rPr>
        <w:t>d</w:t>
      </w:r>
      <w:r w:rsidRPr="005E6E6B">
        <w:rPr>
          <w:rFonts w:cs="Calibri"/>
          <w:spacing w:val="24"/>
        </w:rPr>
        <w:t xml:space="preserve"> </w:t>
      </w:r>
      <w:r w:rsidRPr="005E6E6B">
        <w:rPr>
          <w:rFonts w:cs="Calibri"/>
          <w:spacing w:val="-2"/>
        </w:rPr>
        <w:t>7</w:t>
      </w:r>
      <w:r w:rsidRPr="005E6E6B">
        <w:rPr>
          <w:rFonts w:cs="Calibri"/>
          <w:spacing w:val="1"/>
        </w:rPr>
        <w:t>5</w:t>
      </w:r>
      <w:r w:rsidRPr="005E6E6B">
        <w:rPr>
          <w:rFonts w:cs="Calibri"/>
        </w:rPr>
        <w:t>%</w:t>
      </w:r>
      <w:r w:rsidRPr="005E6E6B">
        <w:rPr>
          <w:rFonts w:cs="Calibri"/>
          <w:spacing w:val="23"/>
        </w:rPr>
        <w:t xml:space="preserve"> </w:t>
      </w:r>
      <w:r w:rsidRPr="005E6E6B">
        <w:rPr>
          <w:rFonts w:cs="Calibri"/>
        </w:rPr>
        <w:t>l</w:t>
      </w:r>
      <w:r w:rsidRPr="005E6E6B">
        <w:rPr>
          <w:rFonts w:cs="Calibri"/>
          <w:spacing w:val="1"/>
        </w:rPr>
        <w:t>o</w:t>
      </w:r>
      <w:r w:rsidRPr="005E6E6B">
        <w:rPr>
          <w:rFonts w:cs="Calibri"/>
        </w:rPr>
        <w:t>c</w:t>
      </w:r>
      <w:r w:rsidRPr="005E6E6B">
        <w:rPr>
          <w:rFonts w:cs="Calibri"/>
          <w:spacing w:val="1"/>
        </w:rPr>
        <w:t>a</w:t>
      </w:r>
      <w:r w:rsidRPr="005E6E6B">
        <w:rPr>
          <w:rFonts w:cs="Calibri"/>
        </w:rPr>
        <w:t>l,</w:t>
      </w:r>
      <w:r w:rsidRPr="005E6E6B">
        <w:rPr>
          <w:rFonts w:cs="Calibri"/>
          <w:spacing w:val="22"/>
        </w:rPr>
        <w:t xml:space="preserve"> </w:t>
      </w:r>
      <w:r w:rsidRPr="005E6E6B">
        <w:rPr>
          <w:rFonts w:cs="Calibri"/>
          <w:spacing w:val="-1"/>
        </w:rPr>
        <w:t>b</w:t>
      </w:r>
      <w:r w:rsidRPr="005E6E6B">
        <w:rPr>
          <w:rFonts w:cs="Calibri"/>
        </w:rPr>
        <w:t>ased</w:t>
      </w:r>
      <w:r w:rsidRPr="005E6E6B">
        <w:rPr>
          <w:rFonts w:cs="Calibri"/>
          <w:spacing w:val="22"/>
        </w:rPr>
        <w:t xml:space="preserve"> </w:t>
      </w:r>
      <w:r w:rsidRPr="005E6E6B">
        <w:rPr>
          <w:rFonts w:cs="Calibri"/>
          <w:spacing w:val="1"/>
        </w:rPr>
        <w:t>o</w:t>
      </w:r>
      <w:r w:rsidRPr="005E6E6B">
        <w:rPr>
          <w:rFonts w:cs="Calibri"/>
        </w:rPr>
        <w:t>n</w:t>
      </w:r>
      <w:r w:rsidRPr="005E6E6B">
        <w:rPr>
          <w:rFonts w:cs="Calibri"/>
          <w:spacing w:val="21"/>
        </w:rPr>
        <w:t xml:space="preserve"> </w:t>
      </w:r>
      <w:r w:rsidRPr="005E6E6B">
        <w:rPr>
          <w:rFonts w:cs="Calibri"/>
        </w:rPr>
        <w:t>3</w:t>
      </w:r>
      <w:r w:rsidRPr="005E6E6B">
        <w:rPr>
          <w:rFonts w:cs="Calibri"/>
          <w:spacing w:val="23"/>
        </w:rPr>
        <w:t xml:space="preserve"> </w:t>
      </w:r>
      <w:r w:rsidRPr="005E6E6B">
        <w:rPr>
          <w:rFonts w:cs="Calibri"/>
          <w:spacing w:val="1"/>
        </w:rPr>
        <w:t>y</w:t>
      </w:r>
      <w:r w:rsidRPr="005E6E6B">
        <w:rPr>
          <w:rFonts w:cs="Calibri"/>
        </w:rPr>
        <w:t>e</w:t>
      </w:r>
      <w:r w:rsidRPr="005E6E6B">
        <w:rPr>
          <w:rFonts w:cs="Calibri"/>
          <w:spacing w:val="-2"/>
        </w:rPr>
        <w:t>a</w:t>
      </w:r>
      <w:r w:rsidRPr="005E6E6B">
        <w:rPr>
          <w:rFonts w:cs="Calibri"/>
        </w:rPr>
        <w:t>rs</w:t>
      </w:r>
      <w:r w:rsidRPr="005E6E6B">
        <w:rPr>
          <w:rFonts w:cs="Calibri"/>
          <w:spacing w:val="22"/>
        </w:rPr>
        <w:t xml:space="preserve"> </w:t>
      </w:r>
      <w:r w:rsidRPr="005E6E6B">
        <w:rPr>
          <w:rFonts w:cs="Calibri"/>
          <w:spacing w:val="1"/>
        </w:rPr>
        <w:t>o</w:t>
      </w:r>
      <w:r w:rsidRPr="005E6E6B">
        <w:rPr>
          <w:rFonts w:cs="Calibri"/>
        </w:rPr>
        <w:t>f</w:t>
      </w:r>
      <w:r w:rsidRPr="005E6E6B">
        <w:rPr>
          <w:rFonts w:cs="Calibri"/>
          <w:spacing w:val="22"/>
        </w:rPr>
        <w:t xml:space="preserve"> </w:t>
      </w:r>
      <w:r w:rsidRPr="005E6E6B">
        <w:rPr>
          <w:rFonts w:cs="Calibri"/>
          <w:spacing w:val="-1"/>
        </w:rPr>
        <w:t>d</w:t>
      </w:r>
      <w:r w:rsidRPr="005E6E6B">
        <w:rPr>
          <w:rFonts w:cs="Calibri"/>
        </w:rPr>
        <w:t>ata,</w:t>
      </w:r>
      <w:r w:rsidRPr="005E6E6B">
        <w:rPr>
          <w:rFonts w:cs="Calibri"/>
          <w:spacing w:val="25"/>
        </w:rPr>
        <w:t xml:space="preserve"> </w:t>
      </w:r>
    </w:p>
    <w:p w:rsidR="00194CBF" w:rsidRPr="005E6E6B" w:rsidRDefault="00194CBF" w:rsidP="001A24F2">
      <w:pPr>
        <w:pStyle w:val="ListParagraph"/>
        <w:widowControl w:val="0"/>
        <w:autoSpaceDE w:val="0"/>
        <w:autoSpaceDN w:val="0"/>
        <w:adjustRightInd w:val="0"/>
        <w:spacing w:before="61"/>
        <w:rPr>
          <w:rFonts w:cs="Calibri"/>
        </w:rPr>
      </w:pPr>
      <w:r w:rsidRPr="005E6E6B">
        <w:rPr>
          <w:rFonts w:cs="Calibri"/>
        </w:rPr>
        <w:t>a</w:t>
      </w:r>
      <w:r w:rsidRPr="005E6E6B">
        <w:rPr>
          <w:rFonts w:cs="Calibri"/>
          <w:spacing w:val="-1"/>
        </w:rPr>
        <w:t>n</w:t>
      </w:r>
      <w:r w:rsidRPr="005E6E6B">
        <w:rPr>
          <w:rFonts w:cs="Calibri"/>
        </w:rPr>
        <w:t>d</w:t>
      </w:r>
      <w:r w:rsidRPr="005E6E6B">
        <w:rPr>
          <w:rFonts w:cs="Calibri"/>
          <w:spacing w:val="21"/>
        </w:rPr>
        <w:t xml:space="preserve"> </w:t>
      </w:r>
      <w:r w:rsidRPr="005E6E6B">
        <w:rPr>
          <w:rFonts w:cs="Calibri"/>
        </w:rPr>
        <w:t>re</w:t>
      </w:r>
      <w:r w:rsidRPr="005E6E6B">
        <w:rPr>
          <w:rFonts w:cs="Calibri"/>
          <w:spacing w:val="-2"/>
        </w:rPr>
        <w:t>c</w:t>
      </w:r>
      <w:r w:rsidRPr="005E6E6B">
        <w:rPr>
          <w:rFonts w:cs="Calibri"/>
          <w:spacing w:val="1"/>
        </w:rPr>
        <w:t>o</w:t>
      </w:r>
      <w:r w:rsidRPr="005E6E6B">
        <w:rPr>
          <w:rFonts w:cs="Calibri"/>
        </w:rPr>
        <w:t>r</w:t>
      </w:r>
      <w:r w:rsidRPr="005E6E6B">
        <w:rPr>
          <w:rFonts w:cs="Calibri"/>
          <w:spacing w:val="-1"/>
        </w:rPr>
        <w:t>d</w:t>
      </w:r>
      <w:r w:rsidRPr="005E6E6B">
        <w:rPr>
          <w:rFonts w:cs="Calibri"/>
        </w:rPr>
        <w:t>ed</w:t>
      </w:r>
      <w:r w:rsidRPr="005E6E6B">
        <w:rPr>
          <w:rFonts w:cs="Calibri"/>
          <w:spacing w:val="24"/>
        </w:rPr>
        <w:t xml:space="preserve"> </w:t>
      </w:r>
      <w:r w:rsidRPr="005E6E6B">
        <w:rPr>
          <w:rFonts w:cs="Calibri"/>
        </w:rPr>
        <w:t>in</w:t>
      </w:r>
      <w:r w:rsidR="005E6E6B">
        <w:rPr>
          <w:rFonts w:cs="Calibri"/>
        </w:rPr>
        <w:t xml:space="preserve"> </w:t>
      </w:r>
      <w:r w:rsidRPr="005E6E6B">
        <w:rPr>
          <w:rFonts w:cs="Calibri"/>
        </w:rPr>
        <w:t>CI</w:t>
      </w:r>
      <w:r w:rsidRPr="005E6E6B">
        <w:rPr>
          <w:rFonts w:cs="Calibri"/>
          <w:spacing w:val="-1"/>
        </w:rPr>
        <w:t>I</w:t>
      </w:r>
      <w:r w:rsidRPr="005E6E6B">
        <w:rPr>
          <w:rFonts w:cs="Calibri"/>
        </w:rPr>
        <w:t xml:space="preserve">TS </w:t>
      </w:r>
      <w:r w:rsidRPr="005E6E6B">
        <w:rPr>
          <w:rFonts w:cs="Calibri"/>
          <w:spacing w:val="1"/>
        </w:rPr>
        <w:t>o</w:t>
      </w:r>
      <w:r w:rsidRPr="005E6E6B">
        <w:rPr>
          <w:rFonts w:cs="Calibri"/>
        </w:rPr>
        <w:t>r</w:t>
      </w:r>
      <w:r w:rsidRPr="005E6E6B">
        <w:rPr>
          <w:rFonts w:cs="Calibri"/>
          <w:spacing w:val="-2"/>
        </w:rPr>
        <w:t xml:space="preserve"> </w:t>
      </w:r>
      <w:r w:rsidRPr="005E6E6B">
        <w:rPr>
          <w:rFonts w:cs="Calibri"/>
          <w:spacing w:val="1"/>
        </w:rPr>
        <w:t>o</w:t>
      </w:r>
      <w:r w:rsidRPr="005E6E6B">
        <w:rPr>
          <w:rFonts w:cs="Calibri"/>
        </w:rPr>
        <w:t>t</w:t>
      </w:r>
      <w:r w:rsidRPr="005E6E6B">
        <w:rPr>
          <w:rFonts w:cs="Calibri"/>
          <w:spacing w:val="-3"/>
        </w:rPr>
        <w:t>h</w:t>
      </w:r>
      <w:r w:rsidRPr="005E6E6B">
        <w:rPr>
          <w:rFonts w:cs="Calibri"/>
        </w:rPr>
        <w:t>er</w:t>
      </w:r>
      <w:r w:rsidRPr="005E6E6B">
        <w:rPr>
          <w:rFonts w:cs="Calibri"/>
          <w:spacing w:val="1"/>
        </w:rPr>
        <w:t xml:space="preserve"> </w:t>
      </w:r>
      <w:r w:rsidRPr="005E6E6B">
        <w:rPr>
          <w:rFonts w:cs="Calibri"/>
        </w:rPr>
        <w:t>st</w:t>
      </w:r>
      <w:r w:rsidRPr="005E6E6B">
        <w:rPr>
          <w:rFonts w:cs="Calibri"/>
          <w:spacing w:val="-2"/>
        </w:rPr>
        <w:t>a</w:t>
      </w:r>
      <w:r w:rsidRPr="005E6E6B">
        <w:rPr>
          <w:rFonts w:cs="Calibri"/>
        </w:rPr>
        <w:t>te</w:t>
      </w:r>
      <w:r w:rsidRPr="005E6E6B">
        <w:rPr>
          <w:rFonts w:cs="Calibri"/>
          <w:spacing w:val="1"/>
        </w:rPr>
        <w:t xml:space="preserve"> </w:t>
      </w:r>
      <w:r w:rsidRPr="005E6E6B">
        <w:rPr>
          <w:rFonts w:cs="Calibri"/>
          <w:spacing w:val="-2"/>
        </w:rPr>
        <w:t>s</w:t>
      </w:r>
      <w:r w:rsidRPr="005E6E6B">
        <w:rPr>
          <w:rFonts w:cs="Calibri"/>
          <w:spacing w:val="1"/>
        </w:rPr>
        <w:t>y</w:t>
      </w:r>
      <w:r w:rsidRPr="005E6E6B">
        <w:rPr>
          <w:rFonts w:cs="Calibri"/>
        </w:rPr>
        <w:t>s</w:t>
      </w:r>
      <w:r w:rsidRPr="005E6E6B">
        <w:rPr>
          <w:rFonts w:cs="Calibri"/>
          <w:spacing w:val="-2"/>
        </w:rPr>
        <w:t>te</w:t>
      </w:r>
      <w:r w:rsidRPr="005E6E6B">
        <w:rPr>
          <w:rFonts w:cs="Calibri"/>
          <w:spacing w:val="3"/>
        </w:rPr>
        <w:t>m</w:t>
      </w:r>
      <w:r w:rsidRPr="005E6E6B">
        <w:rPr>
          <w:rFonts w:cs="Calibri"/>
        </w:rPr>
        <w:t>.</w:t>
      </w:r>
      <w:r w:rsidR="00057789">
        <w:rPr>
          <w:rFonts w:cs="Calibri"/>
        </w:rPr>
        <w:t xml:space="preserve"> </w:t>
      </w:r>
      <w:commentRangeEnd w:id="685"/>
      <w:r w:rsidR="00CB0306">
        <w:rPr>
          <w:rStyle w:val="CommentReference"/>
        </w:rPr>
        <w:commentReference w:id="685"/>
      </w:r>
    </w:p>
    <w:p w:rsidR="00194CBF" w:rsidRPr="005E6E6B" w:rsidRDefault="00194CBF" w:rsidP="00194CBF">
      <w:pPr>
        <w:widowControl w:val="0"/>
        <w:autoSpaceDE w:val="0"/>
        <w:autoSpaceDN w:val="0"/>
        <w:adjustRightInd w:val="0"/>
        <w:spacing w:before="2" w:line="110" w:lineRule="exact"/>
        <w:rPr>
          <w:rFonts w:cs="Calibri"/>
          <w:sz w:val="11"/>
          <w:szCs w:val="11"/>
        </w:rPr>
      </w:pPr>
    </w:p>
    <w:p w:rsidR="00194CBF" w:rsidRPr="005E6E6B" w:rsidDel="00200344" w:rsidRDefault="00194CBF" w:rsidP="005E6E6B">
      <w:pPr>
        <w:widowControl w:val="0"/>
        <w:autoSpaceDE w:val="0"/>
        <w:autoSpaceDN w:val="0"/>
        <w:adjustRightInd w:val="0"/>
        <w:rPr>
          <w:del w:id="686" w:author="Smith, Katrena" w:date="2015-06-07T14:56:00Z"/>
          <w:rFonts w:cs="Calibri"/>
        </w:rPr>
      </w:pPr>
    </w:p>
    <w:p w:rsidR="00194CBF" w:rsidRPr="00543595" w:rsidRDefault="006703ED" w:rsidP="005E6E6B">
      <w:pPr>
        <w:widowControl w:val="0"/>
        <w:autoSpaceDE w:val="0"/>
        <w:autoSpaceDN w:val="0"/>
        <w:adjustRightInd w:val="0"/>
        <w:rPr>
          <w:rFonts w:cs="Calibri"/>
        </w:rPr>
      </w:pPr>
      <w:r w:rsidRPr="00543595">
        <w:rPr>
          <w:rFonts w:cs="Calibri"/>
          <w:b/>
        </w:rPr>
        <w:t>C.</w:t>
      </w:r>
      <w:r w:rsidRPr="00543595">
        <w:rPr>
          <w:rFonts w:cs="Calibri"/>
        </w:rPr>
        <w:t xml:space="preserve">  </w:t>
      </w:r>
      <w:r w:rsidR="00194CBF" w:rsidRPr="00543595">
        <w:rPr>
          <w:rFonts w:cs="Calibri"/>
          <w:b/>
          <w:bCs/>
        </w:rPr>
        <w:t>Det</w:t>
      </w:r>
      <w:r w:rsidR="00194CBF" w:rsidRPr="00543595">
        <w:rPr>
          <w:rFonts w:cs="Calibri"/>
          <w:b/>
          <w:bCs/>
          <w:spacing w:val="-1"/>
        </w:rPr>
        <w:t>e</w:t>
      </w:r>
      <w:r w:rsidR="00194CBF" w:rsidRPr="00543595">
        <w:rPr>
          <w:rFonts w:cs="Calibri"/>
          <w:b/>
          <w:bCs/>
          <w:spacing w:val="1"/>
        </w:rPr>
        <w:t>r</w:t>
      </w:r>
      <w:r w:rsidR="00194CBF" w:rsidRPr="00543595">
        <w:rPr>
          <w:rFonts w:cs="Calibri"/>
          <w:b/>
          <w:bCs/>
        </w:rPr>
        <w:t>m</w:t>
      </w:r>
      <w:r w:rsidR="00194CBF" w:rsidRPr="00543595">
        <w:rPr>
          <w:rFonts w:cs="Calibri"/>
          <w:b/>
          <w:bCs/>
          <w:spacing w:val="1"/>
        </w:rPr>
        <w:t>i</w:t>
      </w:r>
      <w:r w:rsidR="00194CBF" w:rsidRPr="00543595">
        <w:rPr>
          <w:rFonts w:cs="Calibri"/>
          <w:b/>
          <w:bCs/>
          <w:spacing w:val="-3"/>
        </w:rPr>
        <w:t>n</w:t>
      </w:r>
      <w:r w:rsidR="00194CBF" w:rsidRPr="00543595">
        <w:rPr>
          <w:rFonts w:cs="Calibri"/>
          <w:b/>
          <w:bCs/>
          <w:spacing w:val="1"/>
        </w:rPr>
        <w:t>i</w:t>
      </w:r>
      <w:r w:rsidR="00194CBF" w:rsidRPr="00543595">
        <w:rPr>
          <w:rFonts w:cs="Calibri"/>
          <w:b/>
          <w:bCs/>
          <w:spacing w:val="-1"/>
        </w:rPr>
        <w:t>n</w:t>
      </w:r>
      <w:r w:rsidR="00194CBF" w:rsidRPr="00543595">
        <w:rPr>
          <w:rFonts w:cs="Calibri"/>
          <w:b/>
          <w:bCs/>
        </w:rPr>
        <w:t>g</w:t>
      </w:r>
      <w:r w:rsidR="00194CBF" w:rsidRPr="00543595">
        <w:rPr>
          <w:rFonts w:cs="Calibri"/>
          <w:b/>
          <w:bCs/>
          <w:spacing w:val="-1"/>
        </w:rPr>
        <w:t xml:space="preserve"> </w:t>
      </w:r>
      <w:r w:rsidR="00194CBF" w:rsidRPr="00543595">
        <w:rPr>
          <w:rFonts w:cs="Calibri"/>
          <w:b/>
          <w:bCs/>
        </w:rPr>
        <w:t>t</w:t>
      </w:r>
      <w:r w:rsidR="00194CBF" w:rsidRPr="00543595">
        <w:rPr>
          <w:rFonts w:cs="Calibri"/>
          <w:b/>
          <w:bCs/>
          <w:spacing w:val="-1"/>
        </w:rPr>
        <w:t>h</w:t>
      </w:r>
      <w:r w:rsidR="00194CBF" w:rsidRPr="00543595">
        <w:rPr>
          <w:rFonts w:cs="Calibri"/>
          <w:b/>
          <w:bCs/>
        </w:rPr>
        <w:t>e</w:t>
      </w:r>
      <w:r w:rsidR="00194CBF" w:rsidRPr="00543595">
        <w:rPr>
          <w:rFonts w:cs="Calibri"/>
          <w:b/>
          <w:bCs/>
          <w:spacing w:val="-1"/>
        </w:rPr>
        <w:t xml:space="preserve"> </w:t>
      </w:r>
      <w:r w:rsidR="00194CBF" w:rsidRPr="00543595">
        <w:rPr>
          <w:rFonts w:cs="Calibri"/>
          <w:b/>
          <w:bCs/>
        </w:rPr>
        <w:t>O</w:t>
      </w:r>
      <w:r w:rsidR="00194CBF" w:rsidRPr="00543595">
        <w:rPr>
          <w:rFonts w:cs="Calibri"/>
          <w:b/>
          <w:bCs/>
          <w:spacing w:val="1"/>
        </w:rPr>
        <w:t>v</w:t>
      </w:r>
      <w:r w:rsidR="00194CBF" w:rsidRPr="00543595">
        <w:rPr>
          <w:rFonts w:cs="Calibri"/>
          <w:b/>
          <w:bCs/>
          <w:spacing w:val="-1"/>
        </w:rPr>
        <w:t>e</w:t>
      </w:r>
      <w:r w:rsidR="00194CBF" w:rsidRPr="00543595">
        <w:rPr>
          <w:rFonts w:cs="Calibri"/>
          <w:b/>
          <w:bCs/>
          <w:spacing w:val="1"/>
        </w:rPr>
        <w:t>r</w:t>
      </w:r>
      <w:r w:rsidR="00194CBF" w:rsidRPr="00543595">
        <w:rPr>
          <w:rFonts w:cs="Calibri"/>
          <w:b/>
          <w:bCs/>
          <w:spacing w:val="-3"/>
        </w:rPr>
        <w:t>a</w:t>
      </w:r>
      <w:r w:rsidR="00194CBF" w:rsidRPr="00543595">
        <w:rPr>
          <w:rFonts w:cs="Calibri"/>
          <w:b/>
          <w:bCs/>
          <w:spacing w:val="1"/>
        </w:rPr>
        <w:t>l</w:t>
      </w:r>
      <w:r w:rsidR="00194CBF" w:rsidRPr="00543595">
        <w:rPr>
          <w:rFonts w:cs="Calibri"/>
          <w:b/>
          <w:bCs/>
        </w:rPr>
        <w:t>l</w:t>
      </w:r>
      <w:r w:rsidR="00194CBF" w:rsidRPr="00543595">
        <w:rPr>
          <w:rFonts w:cs="Calibri"/>
          <w:b/>
          <w:bCs/>
          <w:spacing w:val="-1"/>
        </w:rPr>
        <w:t xml:space="preserve"> </w:t>
      </w:r>
      <w:r w:rsidR="00194CBF" w:rsidRPr="00543595">
        <w:rPr>
          <w:rFonts w:cs="Calibri"/>
          <w:b/>
          <w:bCs/>
          <w:spacing w:val="-2"/>
        </w:rPr>
        <w:t>P</w:t>
      </w:r>
      <w:r w:rsidR="00194CBF" w:rsidRPr="00543595">
        <w:rPr>
          <w:rFonts w:cs="Calibri"/>
          <w:b/>
          <w:bCs/>
          <w:spacing w:val="-1"/>
        </w:rPr>
        <w:t>e</w:t>
      </w:r>
      <w:r w:rsidR="00194CBF" w:rsidRPr="00543595">
        <w:rPr>
          <w:rFonts w:cs="Calibri"/>
          <w:b/>
          <w:bCs/>
          <w:spacing w:val="1"/>
        </w:rPr>
        <w:t>r</w:t>
      </w:r>
      <w:r w:rsidR="00194CBF" w:rsidRPr="00543595">
        <w:rPr>
          <w:rFonts w:cs="Calibri"/>
          <w:b/>
          <w:bCs/>
        </w:rPr>
        <w:t>f</w:t>
      </w:r>
      <w:r w:rsidR="00194CBF" w:rsidRPr="00543595">
        <w:rPr>
          <w:rFonts w:cs="Calibri"/>
          <w:b/>
          <w:bCs/>
          <w:spacing w:val="-1"/>
        </w:rPr>
        <w:t>o</w:t>
      </w:r>
      <w:r w:rsidR="00194CBF" w:rsidRPr="00543595">
        <w:rPr>
          <w:rFonts w:cs="Calibri"/>
          <w:b/>
          <w:bCs/>
          <w:spacing w:val="1"/>
        </w:rPr>
        <w:t>r</w:t>
      </w:r>
      <w:r w:rsidR="00194CBF" w:rsidRPr="00543595">
        <w:rPr>
          <w:rFonts w:cs="Calibri"/>
          <w:b/>
          <w:bCs/>
        </w:rPr>
        <w:t>ma</w:t>
      </w:r>
      <w:r w:rsidR="00194CBF" w:rsidRPr="00543595">
        <w:rPr>
          <w:rFonts w:cs="Calibri"/>
          <w:b/>
          <w:bCs/>
          <w:spacing w:val="-1"/>
        </w:rPr>
        <w:t>n</w:t>
      </w:r>
      <w:r w:rsidR="00194CBF" w:rsidRPr="00543595">
        <w:rPr>
          <w:rFonts w:cs="Calibri"/>
          <w:b/>
          <w:bCs/>
          <w:spacing w:val="1"/>
        </w:rPr>
        <w:t>c</w:t>
      </w:r>
      <w:r w:rsidR="00194CBF" w:rsidRPr="00543595">
        <w:rPr>
          <w:rFonts w:cs="Calibri"/>
          <w:b/>
          <w:bCs/>
        </w:rPr>
        <w:t>e</w:t>
      </w:r>
      <w:r w:rsidR="00194CBF" w:rsidRPr="00543595">
        <w:rPr>
          <w:rFonts w:cs="Calibri"/>
          <w:b/>
          <w:bCs/>
          <w:spacing w:val="-3"/>
        </w:rPr>
        <w:t xml:space="preserve"> </w:t>
      </w:r>
      <w:r w:rsidR="00194CBF" w:rsidRPr="00543595">
        <w:rPr>
          <w:rFonts w:cs="Calibri"/>
          <w:b/>
          <w:bCs/>
          <w:spacing w:val="1"/>
        </w:rPr>
        <w:t>C</w:t>
      </w:r>
      <w:r w:rsidR="00194CBF" w:rsidRPr="00543595">
        <w:rPr>
          <w:rFonts w:cs="Calibri"/>
          <w:b/>
          <w:bCs/>
          <w:spacing w:val="-1"/>
        </w:rPr>
        <w:t>a</w:t>
      </w:r>
      <w:r w:rsidR="00194CBF" w:rsidRPr="00543595">
        <w:rPr>
          <w:rFonts w:cs="Calibri"/>
          <w:b/>
          <w:bCs/>
        </w:rPr>
        <w:t>teg</w:t>
      </w:r>
      <w:r w:rsidR="00194CBF" w:rsidRPr="00543595">
        <w:rPr>
          <w:rFonts w:cs="Calibri"/>
          <w:b/>
          <w:bCs/>
          <w:spacing w:val="-1"/>
        </w:rPr>
        <w:t>o</w:t>
      </w:r>
      <w:r w:rsidR="00194CBF" w:rsidRPr="00543595">
        <w:rPr>
          <w:rFonts w:cs="Calibri"/>
          <w:b/>
          <w:bCs/>
          <w:spacing w:val="-2"/>
        </w:rPr>
        <w:t>r</w:t>
      </w:r>
      <w:r w:rsidR="00194CBF" w:rsidRPr="00543595">
        <w:rPr>
          <w:rFonts w:cs="Calibri"/>
          <w:b/>
          <w:bCs/>
        </w:rPr>
        <w:t>y</w:t>
      </w:r>
    </w:p>
    <w:p w:rsidR="00000000" w:rsidRDefault="00194CBF">
      <w:pPr>
        <w:widowControl w:val="0"/>
        <w:autoSpaceDE w:val="0"/>
        <w:autoSpaceDN w:val="0"/>
        <w:adjustRightInd w:val="0"/>
        <w:spacing w:line="276" w:lineRule="auto"/>
        <w:ind w:right="74"/>
        <w:rPr>
          <w:rFonts w:cs="Calibri"/>
          <w:w w:val="87"/>
        </w:rPr>
        <w:pPrChange w:id="687" w:author="Smith, Katrena" w:date="2015-06-07T16:18:00Z">
          <w:pPr>
            <w:widowControl w:val="0"/>
            <w:autoSpaceDE w:val="0"/>
            <w:autoSpaceDN w:val="0"/>
            <w:adjustRightInd w:val="0"/>
            <w:spacing w:line="276" w:lineRule="auto"/>
            <w:ind w:right="74"/>
            <w:jc w:val="both"/>
          </w:pPr>
        </w:pPrChange>
      </w:pPr>
      <w:r w:rsidRPr="00DB0434">
        <w:rPr>
          <w:rFonts w:cs="Calibri"/>
          <w:w w:val="78"/>
        </w:rPr>
        <w:t>A  </w:t>
      </w:r>
      <w:r w:rsidRPr="00DB0434">
        <w:rPr>
          <w:rFonts w:cs="Calibri"/>
          <w:spacing w:val="-29"/>
        </w:rPr>
        <w:t xml:space="preserve"> </w:t>
      </w:r>
      <w:r w:rsidRPr="00DB0434">
        <w:rPr>
          <w:rFonts w:cs="Calibri"/>
          <w:spacing w:val="-1"/>
        </w:rPr>
        <w:t>p</w:t>
      </w:r>
      <w:r w:rsidRPr="00DB0434">
        <w:rPr>
          <w:rFonts w:cs="Calibri"/>
        </w:rPr>
        <w:t>ri</w:t>
      </w:r>
      <w:r w:rsidRPr="00DB0434">
        <w:rPr>
          <w:rFonts w:cs="Calibri"/>
          <w:spacing w:val="-1"/>
        </w:rPr>
        <w:t>n</w:t>
      </w:r>
      <w:r w:rsidRPr="00DB0434">
        <w:rPr>
          <w:rFonts w:cs="Calibri"/>
        </w:rPr>
        <w:t>ci</w:t>
      </w:r>
      <w:r w:rsidRPr="00DB0434">
        <w:rPr>
          <w:rFonts w:cs="Calibri"/>
          <w:spacing w:val="-1"/>
        </w:rPr>
        <w:t>p</w:t>
      </w:r>
      <w:r w:rsidRPr="00DB0434">
        <w:rPr>
          <w:rFonts w:cs="Calibri"/>
        </w:rPr>
        <w:t>al</w:t>
      </w:r>
      <w:r w:rsidRPr="00DB0434">
        <w:rPr>
          <w:rFonts w:cs="Calibri"/>
          <w:w w:val="79"/>
        </w:rPr>
        <w:t>’s  </w:t>
      </w:r>
      <w:r w:rsidRPr="00DB0434">
        <w:rPr>
          <w:rFonts w:cs="Calibri"/>
          <w:spacing w:val="-28"/>
        </w:rPr>
        <w:t xml:space="preserve"> </w:t>
      </w:r>
      <w:r w:rsidRPr="00DB0434">
        <w:rPr>
          <w:rFonts w:cs="Calibri"/>
          <w:spacing w:val="-2"/>
        </w:rPr>
        <w:t>O</w:t>
      </w:r>
      <w:r w:rsidRPr="00DB0434">
        <w:rPr>
          <w:rFonts w:cs="Calibri"/>
          <w:spacing w:val="1"/>
        </w:rPr>
        <w:t>v</w:t>
      </w:r>
      <w:r w:rsidRPr="00DB0434">
        <w:rPr>
          <w:rFonts w:cs="Calibri"/>
        </w:rPr>
        <w:t>erall</w:t>
      </w:r>
      <w:r w:rsidRPr="00DB0434">
        <w:rPr>
          <w:rFonts w:cs="Calibri"/>
          <w:w w:val="50"/>
        </w:rPr>
        <w:t xml:space="preserve">  </w:t>
      </w:r>
      <w:r w:rsidRPr="00DB0434">
        <w:rPr>
          <w:rFonts w:cs="Calibri"/>
          <w:spacing w:val="-30"/>
        </w:rPr>
        <w:t xml:space="preserve"> </w:t>
      </w:r>
      <w:r w:rsidRPr="00DB0434">
        <w:rPr>
          <w:rFonts w:cs="Calibri"/>
          <w:spacing w:val="1"/>
        </w:rPr>
        <w:t>P</w:t>
      </w:r>
      <w:r w:rsidRPr="00DB0434">
        <w:rPr>
          <w:rFonts w:cs="Calibri"/>
          <w:spacing w:val="-2"/>
        </w:rPr>
        <w:t>e</w:t>
      </w:r>
      <w:r w:rsidRPr="00DB0434">
        <w:rPr>
          <w:rFonts w:cs="Calibri"/>
        </w:rPr>
        <w:t>rf</w:t>
      </w:r>
      <w:r w:rsidRPr="00DB0434">
        <w:rPr>
          <w:rFonts w:cs="Calibri"/>
          <w:spacing w:val="1"/>
        </w:rPr>
        <w:t>o</w:t>
      </w:r>
      <w:r w:rsidRPr="00DB0434">
        <w:rPr>
          <w:rFonts w:cs="Calibri"/>
          <w:spacing w:val="-3"/>
        </w:rPr>
        <w:t>r</w:t>
      </w:r>
      <w:r w:rsidRPr="00DB0434">
        <w:rPr>
          <w:rFonts w:cs="Calibri"/>
          <w:spacing w:val="1"/>
        </w:rPr>
        <w:t>m</w:t>
      </w:r>
      <w:r w:rsidRPr="00DB0434">
        <w:rPr>
          <w:rFonts w:cs="Calibri"/>
        </w:rPr>
        <w:t>a</w:t>
      </w:r>
      <w:r w:rsidRPr="00DB0434">
        <w:rPr>
          <w:rFonts w:cs="Calibri"/>
          <w:spacing w:val="-1"/>
        </w:rPr>
        <w:t>n</w:t>
      </w:r>
      <w:r w:rsidRPr="00DB0434">
        <w:rPr>
          <w:rFonts w:cs="Calibri"/>
        </w:rPr>
        <w:t>c</w:t>
      </w:r>
      <w:r w:rsidRPr="00DB0434">
        <w:rPr>
          <w:rFonts w:cs="Calibri"/>
          <w:spacing w:val="-2"/>
        </w:rPr>
        <w:t>e</w:t>
      </w:r>
      <w:r w:rsidRPr="00DB0434">
        <w:rPr>
          <w:rFonts w:cs="Calibri"/>
          <w:w w:val="50"/>
        </w:rPr>
        <w:t xml:space="preserve">  </w:t>
      </w:r>
      <w:r w:rsidRPr="00DB0434">
        <w:rPr>
          <w:rFonts w:cs="Calibri"/>
          <w:spacing w:val="-28"/>
        </w:rPr>
        <w:t xml:space="preserve"> </w:t>
      </w:r>
      <w:r w:rsidRPr="00DB0434">
        <w:rPr>
          <w:rFonts w:cs="Calibri"/>
        </w:rPr>
        <w:t>Ca</w:t>
      </w:r>
      <w:r w:rsidRPr="00DB0434">
        <w:rPr>
          <w:rFonts w:cs="Calibri"/>
          <w:spacing w:val="-2"/>
        </w:rPr>
        <w:t>t</w:t>
      </w:r>
      <w:r w:rsidRPr="00DB0434">
        <w:rPr>
          <w:rFonts w:cs="Calibri"/>
        </w:rPr>
        <w:t>eg</w:t>
      </w:r>
      <w:r w:rsidRPr="00DB0434">
        <w:rPr>
          <w:rFonts w:cs="Calibri"/>
          <w:spacing w:val="1"/>
        </w:rPr>
        <w:t>o</w:t>
      </w:r>
      <w:r w:rsidRPr="00DB0434">
        <w:rPr>
          <w:rFonts w:cs="Calibri"/>
          <w:spacing w:val="-3"/>
        </w:rPr>
        <w:t>r</w:t>
      </w:r>
      <w:r w:rsidRPr="00DB0434">
        <w:rPr>
          <w:rFonts w:cs="Calibri"/>
          <w:spacing w:val="1"/>
        </w:rPr>
        <w:t>y</w:t>
      </w:r>
      <w:r w:rsidRPr="00DB0434">
        <w:rPr>
          <w:rFonts w:cs="Calibri"/>
          <w:w w:val="50"/>
        </w:rPr>
        <w:t xml:space="preserve">  </w:t>
      </w:r>
      <w:r w:rsidRPr="00DB0434">
        <w:rPr>
          <w:rFonts w:cs="Calibri"/>
          <w:spacing w:val="-28"/>
        </w:rPr>
        <w:t xml:space="preserve"> </w:t>
      </w:r>
      <w:r w:rsidRPr="00DB0434">
        <w:rPr>
          <w:rFonts w:cs="Calibri"/>
          <w:w w:val="82"/>
        </w:rPr>
        <w:t>is</w:t>
      </w:r>
      <w:r w:rsidRPr="00DB0434">
        <w:rPr>
          <w:rFonts w:cs="Calibri"/>
          <w:spacing w:val="-3"/>
          <w:w w:val="82"/>
        </w:rPr>
        <w:t xml:space="preserve"> </w:t>
      </w:r>
      <w:r w:rsidRPr="00DB0434">
        <w:rPr>
          <w:rFonts w:cs="Calibri"/>
          <w:w w:val="82"/>
        </w:rPr>
        <w:t> </w:t>
      </w:r>
      <w:r w:rsidRPr="00DB0434">
        <w:rPr>
          <w:rFonts w:cs="Calibri"/>
          <w:spacing w:val="-28"/>
        </w:rPr>
        <w:t xml:space="preserve"> </w:t>
      </w:r>
      <w:r w:rsidRPr="00DB0434">
        <w:rPr>
          <w:rFonts w:cs="Calibri"/>
          <w:spacing w:val="-3"/>
          <w:w w:val="96"/>
        </w:rPr>
        <w:t>d</w:t>
      </w:r>
      <w:r w:rsidRPr="00DB0434">
        <w:rPr>
          <w:rFonts w:cs="Calibri"/>
          <w:w w:val="96"/>
        </w:rPr>
        <w:t>e</w:t>
      </w:r>
      <w:r w:rsidRPr="00DB0434">
        <w:rPr>
          <w:rFonts w:cs="Calibri"/>
          <w:spacing w:val="1"/>
          <w:w w:val="96"/>
        </w:rPr>
        <w:t>t</w:t>
      </w:r>
      <w:r w:rsidRPr="00DB0434">
        <w:rPr>
          <w:rFonts w:cs="Calibri"/>
          <w:w w:val="96"/>
        </w:rPr>
        <w:t>e</w:t>
      </w:r>
      <w:r w:rsidRPr="00DB0434">
        <w:rPr>
          <w:rFonts w:cs="Calibri"/>
          <w:spacing w:val="-2"/>
          <w:w w:val="96"/>
        </w:rPr>
        <w:t>r</w:t>
      </w:r>
      <w:r w:rsidRPr="00DB0434">
        <w:rPr>
          <w:rFonts w:cs="Calibri"/>
          <w:spacing w:val="-1"/>
          <w:w w:val="96"/>
        </w:rPr>
        <w:t>m</w:t>
      </w:r>
      <w:r w:rsidRPr="00DB0434">
        <w:rPr>
          <w:rFonts w:cs="Calibri"/>
          <w:w w:val="96"/>
        </w:rPr>
        <w:t>i</w:t>
      </w:r>
      <w:r w:rsidRPr="00DB0434">
        <w:rPr>
          <w:rFonts w:cs="Calibri"/>
          <w:spacing w:val="-1"/>
          <w:w w:val="96"/>
        </w:rPr>
        <w:t>n</w:t>
      </w:r>
      <w:r w:rsidRPr="00DB0434">
        <w:rPr>
          <w:rFonts w:cs="Calibri"/>
          <w:w w:val="96"/>
        </w:rPr>
        <w:t>ed</w:t>
      </w:r>
      <w:r w:rsidRPr="00DB0434">
        <w:rPr>
          <w:rFonts w:cs="Calibri"/>
          <w:spacing w:val="3"/>
          <w:w w:val="96"/>
        </w:rPr>
        <w:t xml:space="preserve"> </w:t>
      </w:r>
      <w:r w:rsidRPr="00DB0434">
        <w:rPr>
          <w:rFonts w:cs="Calibri"/>
          <w:w w:val="96"/>
        </w:rPr>
        <w:t> </w:t>
      </w:r>
      <w:r w:rsidRPr="00DB0434">
        <w:rPr>
          <w:rFonts w:cs="Calibri"/>
          <w:spacing w:val="-28"/>
        </w:rPr>
        <w:t xml:space="preserve"> </w:t>
      </w:r>
      <w:r w:rsidRPr="00DB0434">
        <w:rPr>
          <w:rFonts w:cs="Calibri"/>
          <w:spacing w:val="-1"/>
        </w:rPr>
        <w:t>b</w:t>
      </w:r>
      <w:r w:rsidRPr="00DB0434">
        <w:rPr>
          <w:rFonts w:cs="Calibri"/>
          <w:spacing w:val="1"/>
        </w:rPr>
        <w:t>y</w:t>
      </w:r>
      <w:r w:rsidRPr="00DB0434">
        <w:rPr>
          <w:rFonts w:cs="Calibri"/>
          <w:w w:val="50"/>
        </w:rPr>
        <w:t xml:space="preserve">  </w:t>
      </w:r>
      <w:r w:rsidRPr="00DB0434">
        <w:rPr>
          <w:rFonts w:cs="Calibri"/>
          <w:spacing w:val="-28"/>
        </w:rPr>
        <w:t xml:space="preserve"> </w:t>
      </w:r>
      <w:r w:rsidRPr="00DB0434">
        <w:rPr>
          <w:rFonts w:cs="Calibri"/>
          <w:w w:val="91"/>
        </w:rPr>
        <w:t>t</w:t>
      </w:r>
      <w:r w:rsidRPr="00DB0434">
        <w:rPr>
          <w:rFonts w:cs="Calibri"/>
          <w:spacing w:val="-3"/>
          <w:w w:val="91"/>
        </w:rPr>
        <w:t>h</w:t>
      </w:r>
      <w:r w:rsidRPr="00DB0434">
        <w:rPr>
          <w:rFonts w:cs="Calibri"/>
          <w:w w:val="91"/>
        </w:rPr>
        <w:t>e</w:t>
      </w:r>
      <w:r w:rsidRPr="00DB0434">
        <w:rPr>
          <w:rFonts w:cs="Calibri"/>
          <w:spacing w:val="-7"/>
          <w:w w:val="91"/>
        </w:rPr>
        <w:t xml:space="preserve"> </w:t>
      </w:r>
      <w:r w:rsidRPr="00DB0434">
        <w:rPr>
          <w:rFonts w:cs="Calibri"/>
          <w:w w:val="91"/>
        </w:rPr>
        <w:t> </w:t>
      </w:r>
      <w:r w:rsidRPr="00DB0434">
        <w:rPr>
          <w:rFonts w:cs="Calibri"/>
          <w:spacing w:val="-27"/>
        </w:rPr>
        <w:t xml:space="preserve"> </w:t>
      </w:r>
      <w:r w:rsidRPr="00DB0434">
        <w:rPr>
          <w:rFonts w:cs="Calibri"/>
          <w:spacing w:val="-2"/>
        </w:rPr>
        <w:t>e</w:t>
      </w:r>
      <w:r w:rsidRPr="00DB0434">
        <w:rPr>
          <w:rFonts w:cs="Calibri"/>
          <w:spacing w:val="1"/>
        </w:rPr>
        <w:t>v</w:t>
      </w:r>
      <w:r w:rsidRPr="00DB0434">
        <w:rPr>
          <w:rFonts w:cs="Calibri"/>
        </w:rPr>
        <w:t>al</w:t>
      </w:r>
      <w:r w:rsidRPr="00DB0434">
        <w:rPr>
          <w:rFonts w:cs="Calibri"/>
          <w:spacing w:val="-1"/>
        </w:rPr>
        <w:t>u</w:t>
      </w:r>
      <w:r w:rsidRPr="00DB0434">
        <w:rPr>
          <w:rFonts w:cs="Calibri"/>
        </w:rPr>
        <w:t>a</w:t>
      </w:r>
      <w:r w:rsidRPr="00DB0434">
        <w:rPr>
          <w:rFonts w:cs="Calibri"/>
          <w:spacing w:val="-2"/>
        </w:rPr>
        <w:t>t</w:t>
      </w:r>
      <w:r w:rsidRPr="00DB0434">
        <w:rPr>
          <w:rFonts w:cs="Calibri"/>
          <w:spacing w:val="1"/>
        </w:rPr>
        <w:t>o</w:t>
      </w:r>
      <w:r w:rsidRPr="00DB0434">
        <w:rPr>
          <w:rFonts w:cs="Calibri"/>
          <w:w w:val="72"/>
        </w:rPr>
        <w:t>r  </w:t>
      </w:r>
      <w:r w:rsidRPr="00DB0434">
        <w:rPr>
          <w:rFonts w:cs="Calibri"/>
          <w:spacing w:val="-28"/>
        </w:rPr>
        <w:t xml:space="preserve"> </w:t>
      </w:r>
      <w:r w:rsidRPr="00DB0434">
        <w:rPr>
          <w:rFonts w:cs="Calibri"/>
          <w:spacing w:val="-1"/>
          <w:w w:val="93"/>
        </w:rPr>
        <w:t>b</w:t>
      </w:r>
      <w:r w:rsidRPr="00DB0434">
        <w:rPr>
          <w:rFonts w:cs="Calibri"/>
          <w:w w:val="93"/>
        </w:rPr>
        <w:t>a</w:t>
      </w:r>
      <w:r w:rsidRPr="00DB0434">
        <w:rPr>
          <w:rFonts w:cs="Calibri"/>
          <w:spacing w:val="-2"/>
          <w:w w:val="93"/>
        </w:rPr>
        <w:t>s</w:t>
      </w:r>
      <w:r w:rsidRPr="00DB0434">
        <w:rPr>
          <w:rFonts w:cs="Calibri"/>
          <w:w w:val="93"/>
        </w:rPr>
        <w:t>ed</w:t>
      </w:r>
      <w:r w:rsidRPr="00DB0434">
        <w:rPr>
          <w:rFonts w:cs="Calibri"/>
          <w:spacing w:val="-1"/>
          <w:w w:val="93"/>
        </w:rPr>
        <w:t xml:space="preserve"> </w:t>
      </w:r>
      <w:r w:rsidRPr="00DB0434">
        <w:rPr>
          <w:rFonts w:cs="Calibri"/>
          <w:w w:val="93"/>
        </w:rPr>
        <w:t> </w:t>
      </w:r>
      <w:r w:rsidRPr="00DB0434">
        <w:rPr>
          <w:rFonts w:cs="Calibri"/>
          <w:spacing w:val="-28"/>
        </w:rPr>
        <w:t xml:space="preserve"> </w:t>
      </w:r>
      <w:r w:rsidRPr="00DB0434">
        <w:rPr>
          <w:rFonts w:cs="Calibri"/>
          <w:spacing w:val="1"/>
        </w:rPr>
        <w:t>o</w:t>
      </w:r>
      <w:r w:rsidRPr="00DB0434">
        <w:rPr>
          <w:rFonts w:cs="Calibri"/>
          <w:spacing w:val="-1"/>
        </w:rPr>
        <w:t>n</w:t>
      </w:r>
      <w:r w:rsidRPr="00DB0434">
        <w:rPr>
          <w:rFonts w:cs="Calibri"/>
          <w:w w:val="50"/>
        </w:rPr>
        <w:t xml:space="preserve">  </w:t>
      </w:r>
      <w:r w:rsidRPr="00DB0434">
        <w:rPr>
          <w:rFonts w:cs="Calibri"/>
          <w:spacing w:val="-30"/>
        </w:rPr>
        <w:t xml:space="preserve"> </w:t>
      </w:r>
      <w:r w:rsidRPr="00DB0434">
        <w:rPr>
          <w:rFonts w:cs="Calibri"/>
          <w:w w:val="87"/>
        </w:rPr>
        <w:t>the</w:t>
      </w:r>
    </w:p>
    <w:p w:rsidR="00000000" w:rsidRDefault="00194CBF">
      <w:pPr>
        <w:widowControl w:val="0"/>
        <w:autoSpaceDE w:val="0"/>
        <w:autoSpaceDN w:val="0"/>
        <w:adjustRightInd w:val="0"/>
        <w:spacing w:line="276" w:lineRule="auto"/>
        <w:ind w:right="74"/>
        <w:rPr>
          <w:rFonts w:cs="Calibri"/>
          <w:spacing w:val="1"/>
        </w:rPr>
        <w:pPrChange w:id="688" w:author="Smith, Katrena" w:date="2015-06-07T16:18:00Z">
          <w:pPr>
            <w:widowControl w:val="0"/>
            <w:autoSpaceDE w:val="0"/>
            <w:autoSpaceDN w:val="0"/>
            <w:adjustRightInd w:val="0"/>
            <w:spacing w:line="276" w:lineRule="auto"/>
            <w:ind w:right="74"/>
            <w:jc w:val="both"/>
          </w:pPr>
        </w:pPrChange>
      </w:pPr>
      <w:r w:rsidRPr="00DB0434">
        <w:rPr>
          <w:rFonts w:cs="Calibri"/>
          <w:spacing w:val="-1"/>
        </w:rPr>
        <w:t>p</w:t>
      </w:r>
      <w:r w:rsidRPr="00DB0434">
        <w:rPr>
          <w:rFonts w:cs="Calibri"/>
        </w:rPr>
        <w:t>ri</w:t>
      </w:r>
      <w:r w:rsidRPr="00DB0434">
        <w:rPr>
          <w:rFonts w:cs="Calibri"/>
          <w:spacing w:val="-1"/>
        </w:rPr>
        <w:t>n</w:t>
      </w:r>
      <w:r w:rsidRPr="00DB0434">
        <w:rPr>
          <w:rFonts w:cs="Calibri"/>
        </w:rPr>
        <w:t>ci</w:t>
      </w:r>
      <w:r w:rsidRPr="00DB0434">
        <w:rPr>
          <w:rFonts w:cs="Calibri"/>
          <w:spacing w:val="-1"/>
        </w:rPr>
        <w:t>p</w:t>
      </w:r>
      <w:r w:rsidRPr="00DB0434">
        <w:rPr>
          <w:rFonts w:cs="Calibri"/>
        </w:rPr>
        <w:t>al’</w:t>
      </w:r>
      <w:r w:rsidRPr="00DB0434">
        <w:rPr>
          <w:rFonts w:cs="Calibri"/>
          <w:spacing w:val="-3"/>
        </w:rPr>
        <w:t>s</w:t>
      </w:r>
      <w:r w:rsidRPr="00DB0434">
        <w:rPr>
          <w:rFonts w:cs="Calibri"/>
          <w:w w:val="50"/>
        </w:rPr>
        <w:t xml:space="preserve">  </w:t>
      </w:r>
      <w:r w:rsidRPr="00DB0434">
        <w:rPr>
          <w:rFonts w:cs="Calibri"/>
          <w:spacing w:val="-28"/>
        </w:rPr>
        <w:t xml:space="preserve"> </w:t>
      </w:r>
      <w:del w:id="689" w:author="local administrator" w:date="2015-05-26T13:06:00Z">
        <w:r w:rsidRPr="00DB0434" w:rsidDel="00C31480">
          <w:rPr>
            <w:rFonts w:cs="Calibri"/>
          </w:rPr>
          <w:delText>rati</w:delText>
        </w:r>
        <w:r w:rsidRPr="00DB0434" w:rsidDel="00C31480">
          <w:rPr>
            <w:rFonts w:cs="Calibri"/>
            <w:spacing w:val="-4"/>
          </w:rPr>
          <w:delText>n</w:delText>
        </w:r>
        <w:r w:rsidRPr="00DB0434" w:rsidDel="00C31480">
          <w:rPr>
            <w:rFonts w:cs="Calibri"/>
            <w:spacing w:val="-1"/>
          </w:rPr>
          <w:delText>g</w:delText>
        </w:r>
        <w:r w:rsidR="005E6E6B" w:rsidRPr="00DB0434" w:rsidDel="00C31480">
          <w:rPr>
            <w:rFonts w:cs="Calibri"/>
            <w:w w:val="73"/>
          </w:rPr>
          <w:delText xml:space="preserve">s </w:delText>
        </w:r>
        <w:r w:rsidRPr="00DB0434" w:rsidDel="00C31480">
          <w:rPr>
            <w:rFonts w:cs="Calibri"/>
            <w:spacing w:val="-1"/>
          </w:rPr>
          <w:delText>o</w:delText>
        </w:r>
        <w:r w:rsidRPr="00DB0434" w:rsidDel="00C31480">
          <w:rPr>
            <w:rFonts w:cs="Calibri"/>
            <w:spacing w:val="-3"/>
          </w:rPr>
          <w:delText>n</w:delText>
        </w:r>
        <w:r w:rsidRPr="00DB0434" w:rsidDel="00C31480">
          <w:rPr>
            <w:rFonts w:cs="Calibri"/>
            <w:w w:val="50"/>
          </w:rPr>
          <w:delText> </w:delText>
        </w:r>
        <w:r w:rsidRPr="00DB0434" w:rsidDel="00C31480">
          <w:rPr>
            <w:rFonts w:cs="Calibri"/>
          </w:rPr>
          <w:delText>each</w:delText>
        </w:r>
        <w:r w:rsidRPr="00DB0434" w:rsidDel="00C31480">
          <w:rPr>
            <w:rFonts w:cs="Calibri"/>
            <w:spacing w:val="1"/>
          </w:rPr>
          <w:delText xml:space="preserve"> </w:delText>
        </w:r>
        <w:r w:rsidRPr="00DB0434" w:rsidDel="00C31480">
          <w:rPr>
            <w:rFonts w:cs="Calibri"/>
          </w:rPr>
          <w:delText>stan</w:delText>
        </w:r>
        <w:r w:rsidRPr="00DB0434" w:rsidDel="00C31480">
          <w:rPr>
            <w:rFonts w:cs="Calibri"/>
            <w:spacing w:val="-1"/>
          </w:rPr>
          <w:delText>d</w:delText>
        </w:r>
        <w:r w:rsidRPr="00DB0434" w:rsidDel="00C31480">
          <w:rPr>
            <w:rFonts w:cs="Calibri"/>
          </w:rPr>
          <w:delText>ar</w:delText>
        </w:r>
        <w:r w:rsidRPr="00DB0434" w:rsidDel="00C31480">
          <w:rPr>
            <w:rFonts w:cs="Calibri"/>
            <w:spacing w:val="-1"/>
          </w:rPr>
          <w:delText>d</w:delText>
        </w:r>
        <w:r w:rsidRPr="00DB0434" w:rsidDel="00C31480">
          <w:rPr>
            <w:rFonts w:cs="Calibri"/>
          </w:rPr>
          <w:delText>,</w:delText>
        </w:r>
        <w:r w:rsidRPr="00DB0434" w:rsidDel="00C31480">
          <w:rPr>
            <w:rFonts w:cs="Calibri"/>
            <w:spacing w:val="1"/>
          </w:rPr>
          <w:delText xml:space="preserve"> </w:delText>
        </w:r>
        <w:r w:rsidRPr="00DB0434" w:rsidDel="00C31480">
          <w:rPr>
            <w:rFonts w:cs="Calibri"/>
          </w:rPr>
          <w:delText>as</w:delText>
        </w:r>
        <w:r w:rsidRPr="00DB0434" w:rsidDel="00C31480">
          <w:rPr>
            <w:rFonts w:cs="Calibri"/>
            <w:spacing w:val="1"/>
          </w:rPr>
          <w:delText xml:space="preserve"> </w:delText>
        </w:r>
        <w:r w:rsidRPr="00DB0434" w:rsidDel="00C31480">
          <w:rPr>
            <w:rFonts w:cs="Calibri"/>
          </w:rPr>
          <w:delText>w</w:delText>
        </w:r>
        <w:r w:rsidRPr="00DB0434" w:rsidDel="00C31480">
          <w:rPr>
            <w:rFonts w:cs="Calibri"/>
            <w:spacing w:val="1"/>
          </w:rPr>
          <w:delText>e</w:delText>
        </w:r>
        <w:r w:rsidRPr="00DB0434" w:rsidDel="00C31480">
          <w:rPr>
            <w:rFonts w:cs="Calibri"/>
          </w:rPr>
          <w:delText>ll as</w:delText>
        </w:r>
        <w:r w:rsidRPr="00DB0434" w:rsidDel="00C31480">
          <w:rPr>
            <w:rFonts w:cs="Calibri"/>
            <w:spacing w:val="1"/>
          </w:rPr>
          <w:delText xml:space="preserve"> </w:delText>
        </w:r>
      </w:del>
      <w:ins w:id="690" w:author="local administrator" w:date="2015-05-26T13:06:00Z">
        <w:r w:rsidR="00C31480">
          <w:rPr>
            <w:rFonts w:cs="Calibri"/>
            <w:spacing w:val="1"/>
          </w:rPr>
          <w:t>professional practice and</w:t>
        </w:r>
      </w:ins>
      <w:ins w:id="691" w:author="local administrator" w:date="2015-05-26T13:08:00Z">
        <w:r w:rsidR="00C31480">
          <w:rPr>
            <w:rFonts w:cs="Calibri"/>
            <w:spacing w:val="1"/>
          </w:rPr>
          <w:t xml:space="preserve"> </w:t>
        </w:r>
      </w:ins>
      <w:r w:rsidRPr="00DB0434">
        <w:rPr>
          <w:rFonts w:cs="Calibri"/>
        </w:rPr>
        <w:t>s</w:t>
      </w:r>
      <w:r w:rsidRPr="00DB0434">
        <w:rPr>
          <w:rFonts w:cs="Calibri"/>
          <w:spacing w:val="-2"/>
        </w:rPr>
        <w:t>t</w:t>
      </w:r>
      <w:r w:rsidRPr="00DB0434">
        <w:rPr>
          <w:rFonts w:cs="Calibri"/>
          <w:spacing w:val="-1"/>
        </w:rPr>
        <w:t>ud</w:t>
      </w:r>
      <w:r w:rsidRPr="00DB0434">
        <w:rPr>
          <w:rFonts w:cs="Calibri"/>
        </w:rPr>
        <w:t>ent</w:t>
      </w:r>
      <w:r w:rsidRPr="00DB0434">
        <w:rPr>
          <w:rFonts w:cs="Calibri"/>
          <w:spacing w:val="1"/>
        </w:rPr>
        <w:t xml:space="preserve"> </w:t>
      </w:r>
      <w:r w:rsidRPr="00DB0434">
        <w:rPr>
          <w:rFonts w:cs="Calibri"/>
          <w:spacing w:val="-1"/>
        </w:rPr>
        <w:t>g</w:t>
      </w:r>
      <w:r w:rsidRPr="00DB0434">
        <w:rPr>
          <w:rFonts w:cs="Calibri"/>
        </w:rPr>
        <w:t>r</w:t>
      </w:r>
      <w:r w:rsidRPr="00DB0434">
        <w:rPr>
          <w:rFonts w:cs="Calibri"/>
          <w:spacing w:val="1"/>
        </w:rPr>
        <w:t>o</w:t>
      </w:r>
      <w:r w:rsidRPr="00DB0434">
        <w:rPr>
          <w:rFonts w:cs="Calibri"/>
        </w:rPr>
        <w:t>w</w:t>
      </w:r>
      <w:r w:rsidRPr="00DB0434">
        <w:rPr>
          <w:rFonts w:cs="Calibri"/>
          <w:spacing w:val="1"/>
        </w:rPr>
        <w:t>t</w:t>
      </w:r>
      <w:r w:rsidRPr="00DB0434">
        <w:rPr>
          <w:rFonts w:cs="Calibri"/>
          <w:spacing w:val="-1"/>
        </w:rPr>
        <w:t>h</w:t>
      </w:r>
      <w:r w:rsidR="005E6E6B" w:rsidRPr="00DB0434">
        <w:rPr>
          <w:rFonts w:cs="Calibri"/>
          <w:spacing w:val="-1"/>
        </w:rPr>
        <w:t>.</w:t>
      </w:r>
      <w:r w:rsidR="00543595" w:rsidRPr="00DB0434">
        <w:rPr>
          <w:rFonts w:cs="Calibri"/>
        </w:rPr>
        <w:t xml:space="preserve"> </w:t>
      </w:r>
      <w:del w:id="692" w:author="local administrator" w:date="2015-05-26T13:07:00Z">
        <w:r w:rsidR="00543595" w:rsidRPr="00DB0434" w:rsidDel="00C31480">
          <w:rPr>
            <w:rFonts w:cs="Calibri"/>
          </w:rPr>
          <w:delText xml:space="preserve"> O</w:delText>
        </w:r>
        <w:r w:rsidR="00543595" w:rsidRPr="00DB0434" w:rsidDel="00C31480">
          <w:rPr>
            <w:rFonts w:cs="Calibri"/>
            <w:spacing w:val="-1"/>
          </w:rPr>
          <w:delText>v</w:delText>
        </w:r>
        <w:r w:rsidR="00543595" w:rsidRPr="00DB0434" w:rsidDel="00C31480">
          <w:rPr>
            <w:rFonts w:cs="Calibri"/>
          </w:rPr>
          <w:delText>erall rat</w:delText>
        </w:r>
        <w:r w:rsidR="00543595" w:rsidRPr="00DB0434" w:rsidDel="00C31480">
          <w:rPr>
            <w:rFonts w:cs="Calibri"/>
            <w:spacing w:val="-3"/>
          </w:rPr>
          <w:delText>i</w:delText>
        </w:r>
        <w:r w:rsidR="00543595" w:rsidRPr="00DB0434" w:rsidDel="00C31480">
          <w:rPr>
            <w:rFonts w:cs="Calibri"/>
            <w:spacing w:val="-1"/>
          </w:rPr>
          <w:delText>n</w:delText>
        </w:r>
        <w:r w:rsidR="00543595" w:rsidRPr="00DB0434" w:rsidDel="00C31480">
          <w:rPr>
            <w:rFonts w:cs="Calibri"/>
          </w:rPr>
          <w:delText xml:space="preserve">g will </w:delText>
        </w:r>
        <w:r w:rsidR="00543595" w:rsidRPr="00DB0434" w:rsidDel="00C31480">
          <w:rPr>
            <w:rFonts w:cs="Calibri"/>
            <w:spacing w:val="-1"/>
          </w:rPr>
          <w:delText>b</w:delText>
        </w:r>
        <w:r w:rsidR="00543595" w:rsidRPr="00DB0434" w:rsidDel="00C31480">
          <w:rPr>
            <w:rFonts w:cs="Calibri"/>
          </w:rPr>
          <w:delText>e</w:delText>
        </w:r>
      </w:del>
    </w:p>
    <w:p w:rsidR="00000000" w:rsidRDefault="00543595">
      <w:pPr>
        <w:widowControl w:val="0"/>
        <w:autoSpaceDE w:val="0"/>
        <w:autoSpaceDN w:val="0"/>
        <w:adjustRightInd w:val="0"/>
        <w:spacing w:line="276" w:lineRule="auto"/>
        <w:ind w:right="74"/>
        <w:rPr>
          <w:del w:id="693" w:author="local administrator" w:date="2015-05-26T13:07:00Z"/>
          <w:rFonts w:cs="Calibri"/>
          <w:spacing w:val="2"/>
        </w:rPr>
        <w:pPrChange w:id="694" w:author="Smith, Katrena" w:date="2015-06-07T16:18:00Z">
          <w:pPr>
            <w:widowControl w:val="0"/>
            <w:autoSpaceDE w:val="0"/>
            <w:autoSpaceDN w:val="0"/>
            <w:adjustRightInd w:val="0"/>
            <w:spacing w:line="276" w:lineRule="auto"/>
            <w:ind w:right="74"/>
            <w:jc w:val="both"/>
          </w:pPr>
        </w:pPrChange>
      </w:pPr>
      <w:del w:id="695" w:author="local administrator" w:date="2015-05-26T13:07:00Z">
        <w:r w:rsidRPr="00DB0434" w:rsidDel="00C31480">
          <w:rPr>
            <w:rFonts w:cs="Calibri"/>
            <w:spacing w:val="-1"/>
          </w:rPr>
          <w:delText>d</w:delText>
        </w:r>
        <w:r w:rsidRPr="00DB0434" w:rsidDel="00C31480">
          <w:rPr>
            <w:rFonts w:cs="Calibri"/>
            <w:spacing w:val="1"/>
          </w:rPr>
          <w:delText>o</w:delText>
        </w:r>
        <w:r w:rsidRPr="00DB0434" w:rsidDel="00C31480">
          <w:rPr>
            <w:rFonts w:cs="Calibri"/>
          </w:rPr>
          <w:delText>cumen</w:delText>
        </w:r>
        <w:r w:rsidRPr="00DB0434" w:rsidDel="00C31480">
          <w:rPr>
            <w:rFonts w:cs="Calibri"/>
            <w:spacing w:val="-2"/>
          </w:rPr>
          <w:delText>t</w:delText>
        </w:r>
        <w:r w:rsidRPr="00DB0434" w:rsidDel="00C31480">
          <w:rPr>
            <w:rFonts w:cs="Calibri"/>
          </w:rPr>
          <w:delText>ed</w:delText>
        </w:r>
        <w:r w:rsidRPr="00DB0434" w:rsidDel="00C31480">
          <w:rPr>
            <w:rFonts w:cs="Calibri"/>
            <w:spacing w:val="1"/>
          </w:rPr>
          <w:delText xml:space="preserve"> </w:delText>
        </w:r>
        <w:r w:rsidRPr="00DB0434" w:rsidDel="00C31480">
          <w:rPr>
            <w:rFonts w:cs="Calibri"/>
          </w:rPr>
          <w:delText>a</w:delText>
        </w:r>
        <w:r w:rsidRPr="00DB0434" w:rsidDel="00C31480">
          <w:rPr>
            <w:rFonts w:cs="Calibri"/>
            <w:spacing w:val="-1"/>
          </w:rPr>
          <w:delText>n</w:delText>
        </w:r>
        <w:r w:rsidRPr="00DB0434" w:rsidDel="00C31480">
          <w:rPr>
            <w:rFonts w:cs="Calibri"/>
          </w:rPr>
          <w:delText xml:space="preserve">d </w:delText>
        </w:r>
        <w:r w:rsidRPr="00DB0434" w:rsidDel="00C31480">
          <w:rPr>
            <w:rFonts w:cs="Calibri"/>
            <w:spacing w:val="-1"/>
          </w:rPr>
          <w:delText>p</w:delText>
        </w:r>
        <w:r w:rsidRPr="00DB0434" w:rsidDel="00C31480">
          <w:rPr>
            <w:rFonts w:cs="Calibri"/>
          </w:rPr>
          <w:delText xml:space="preserve">laced in </w:delText>
        </w:r>
        <w:r w:rsidRPr="00DB0434" w:rsidDel="00C31480">
          <w:rPr>
            <w:rFonts w:cs="Calibri"/>
            <w:spacing w:val="-1"/>
          </w:rPr>
          <w:delText>p</w:delText>
        </w:r>
        <w:r w:rsidRPr="00DB0434" w:rsidDel="00C31480">
          <w:rPr>
            <w:rFonts w:cs="Calibri"/>
          </w:rPr>
          <w:delText>ers</w:delText>
        </w:r>
        <w:r w:rsidRPr="00DB0434" w:rsidDel="00C31480">
          <w:rPr>
            <w:rFonts w:cs="Calibri"/>
            <w:spacing w:val="1"/>
          </w:rPr>
          <w:delText>o</w:delText>
        </w:r>
        <w:r w:rsidRPr="00DB0434" w:rsidDel="00C31480">
          <w:rPr>
            <w:rFonts w:cs="Calibri"/>
            <w:spacing w:val="-1"/>
          </w:rPr>
          <w:delText>nn</w:delText>
        </w:r>
        <w:r w:rsidRPr="00DB0434" w:rsidDel="00C31480">
          <w:rPr>
            <w:rFonts w:cs="Calibri"/>
          </w:rPr>
          <w:delText>el</w:delText>
        </w:r>
        <w:r w:rsidRPr="00DB0434" w:rsidDel="00C31480">
          <w:rPr>
            <w:rFonts w:cs="Calibri"/>
            <w:spacing w:val="1"/>
          </w:rPr>
          <w:delText xml:space="preserve"> </w:delText>
        </w:r>
        <w:r w:rsidRPr="00DB0434" w:rsidDel="00C31480">
          <w:rPr>
            <w:rFonts w:cs="Calibri"/>
          </w:rPr>
          <w:delText>fi</w:delText>
        </w:r>
        <w:r w:rsidRPr="00DB0434" w:rsidDel="00C31480">
          <w:rPr>
            <w:rFonts w:cs="Calibri"/>
            <w:spacing w:val="-1"/>
          </w:rPr>
          <w:delText>l</w:delText>
        </w:r>
        <w:r w:rsidRPr="00DB0434" w:rsidDel="00C31480">
          <w:rPr>
            <w:rFonts w:cs="Calibri"/>
          </w:rPr>
          <w:delText>es</w:delText>
        </w:r>
        <w:r w:rsidRPr="00DB0434" w:rsidDel="00C31480">
          <w:rPr>
            <w:rFonts w:cs="Calibri"/>
            <w:spacing w:val="1"/>
          </w:rPr>
          <w:delText xml:space="preserve"> </w:delText>
        </w:r>
        <w:r w:rsidRPr="00DB0434" w:rsidDel="00C31480">
          <w:rPr>
            <w:rFonts w:cs="Calibri"/>
          </w:rPr>
          <w:delText>f</w:delText>
        </w:r>
        <w:r w:rsidRPr="00DB0434" w:rsidDel="00C31480">
          <w:rPr>
            <w:rFonts w:cs="Calibri"/>
            <w:spacing w:val="1"/>
          </w:rPr>
          <w:delText>o</w:delText>
        </w:r>
        <w:r w:rsidRPr="00DB0434" w:rsidDel="00C31480">
          <w:rPr>
            <w:rFonts w:cs="Calibri"/>
          </w:rPr>
          <w:delText>r</w:delText>
        </w:r>
        <w:r w:rsidRPr="00DB0434" w:rsidDel="00C31480">
          <w:rPr>
            <w:rFonts w:cs="Calibri"/>
            <w:spacing w:val="1"/>
          </w:rPr>
          <w:delText xml:space="preserve"> </w:delText>
        </w:r>
        <w:r w:rsidRPr="00DB0434" w:rsidDel="00C31480">
          <w:rPr>
            <w:rFonts w:cs="Calibri"/>
          </w:rPr>
          <w:delText>all e</w:delText>
        </w:r>
        <w:r w:rsidRPr="00DB0434" w:rsidDel="00C31480">
          <w:rPr>
            <w:rFonts w:cs="Calibri"/>
            <w:spacing w:val="1"/>
          </w:rPr>
          <w:delText>m</w:delText>
        </w:r>
        <w:r w:rsidRPr="00DB0434" w:rsidDel="00C31480">
          <w:rPr>
            <w:rFonts w:cs="Calibri"/>
            <w:spacing w:val="-1"/>
          </w:rPr>
          <w:delText>p</w:delText>
        </w:r>
        <w:r w:rsidRPr="00DB0434" w:rsidDel="00C31480">
          <w:rPr>
            <w:rFonts w:cs="Calibri"/>
            <w:spacing w:val="-3"/>
          </w:rPr>
          <w:delText>l</w:delText>
        </w:r>
        <w:r w:rsidRPr="00DB0434" w:rsidDel="00C31480">
          <w:rPr>
            <w:rFonts w:cs="Calibri"/>
            <w:spacing w:val="1"/>
          </w:rPr>
          <w:delText>o</w:delText>
        </w:r>
        <w:r w:rsidRPr="00DB0434" w:rsidDel="00C31480">
          <w:rPr>
            <w:rFonts w:cs="Calibri"/>
            <w:spacing w:val="-1"/>
          </w:rPr>
          <w:delText>y</w:delText>
        </w:r>
        <w:r w:rsidRPr="00DB0434" w:rsidDel="00C31480">
          <w:rPr>
            <w:rFonts w:cs="Calibri"/>
          </w:rPr>
          <w:delText>e</w:delText>
        </w:r>
        <w:r w:rsidRPr="00DB0434" w:rsidDel="00C31480">
          <w:rPr>
            <w:rFonts w:cs="Calibri"/>
            <w:spacing w:val="1"/>
          </w:rPr>
          <w:delText>e</w:delText>
        </w:r>
        <w:r w:rsidRPr="00DB0434" w:rsidDel="00C31480">
          <w:rPr>
            <w:rFonts w:cs="Calibri"/>
          </w:rPr>
          <w:delText>s</w:delText>
        </w:r>
        <w:r w:rsidRPr="00DB0434" w:rsidDel="00C31480">
          <w:rPr>
            <w:rFonts w:cs="Calibri"/>
            <w:spacing w:val="3"/>
          </w:rPr>
          <w:delText xml:space="preserve"> </w:delText>
        </w:r>
        <w:r w:rsidRPr="00DB0434" w:rsidDel="00C31480">
          <w:rPr>
            <w:rFonts w:cs="Calibri"/>
          </w:rPr>
          <w:delText>a</w:delText>
        </w:r>
        <w:r w:rsidRPr="00DB0434" w:rsidDel="00C31480">
          <w:rPr>
            <w:rFonts w:cs="Calibri"/>
            <w:spacing w:val="-1"/>
          </w:rPr>
          <w:delText>n</w:delText>
        </w:r>
        <w:r w:rsidRPr="00DB0434" w:rsidDel="00C31480">
          <w:rPr>
            <w:rFonts w:cs="Calibri"/>
          </w:rPr>
          <w:delText>d</w:delText>
        </w:r>
        <w:r w:rsidRPr="00DB0434" w:rsidDel="00C31480">
          <w:rPr>
            <w:rFonts w:cs="Calibri"/>
            <w:spacing w:val="5"/>
          </w:rPr>
          <w:delText xml:space="preserve"> </w:delText>
        </w:r>
        <w:r w:rsidRPr="00DB0434" w:rsidDel="00C31480">
          <w:rPr>
            <w:rFonts w:cs="Calibri"/>
          </w:rPr>
          <w:delText>a</w:delText>
        </w:r>
        <w:r w:rsidRPr="00DB0434" w:rsidDel="00C31480">
          <w:rPr>
            <w:rFonts w:cs="Calibri"/>
            <w:spacing w:val="5"/>
          </w:rPr>
          <w:delText xml:space="preserve"> </w:delText>
        </w:r>
        <w:r w:rsidRPr="00DB0434" w:rsidDel="00C31480">
          <w:rPr>
            <w:rFonts w:cs="Calibri"/>
            <w:spacing w:val="-2"/>
          </w:rPr>
          <w:delText>c</w:delText>
        </w:r>
        <w:r w:rsidRPr="00DB0434" w:rsidDel="00C31480">
          <w:rPr>
            <w:rFonts w:cs="Calibri"/>
            <w:spacing w:val="1"/>
          </w:rPr>
          <w:delText>o</w:delText>
        </w:r>
        <w:r w:rsidRPr="00DB0434" w:rsidDel="00C31480">
          <w:rPr>
            <w:rFonts w:cs="Calibri"/>
            <w:spacing w:val="-1"/>
          </w:rPr>
          <w:delText>p</w:delText>
        </w:r>
        <w:r w:rsidRPr="00DB0434" w:rsidDel="00C31480">
          <w:rPr>
            <w:rFonts w:cs="Calibri"/>
          </w:rPr>
          <w:delText>y</w:delText>
        </w:r>
        <w:r w:rsidRPr="00DB0434" w:rsidDel="00C31480">
          <w:rPr>
            <w:rFonts w:cs="Calibri"/>
            <w:spacing w:val="4"/>
          </w:rPr>
          <w:delText xml:space="preserve"> </w:delText>
        </w:r>
        <w:r w:rsidRPr="00DB0434" w:rsidDel="00C31480">
          <w:rPr>
            <w:rFonts w:cs="Calibri"/>
          </w:rPr>
          <w:delText xml:space="preserve">will </w:delText>
        </w:r>
        <w:r w:rsidRPr="00DB0434" w:rsidDel="00C31480">
          <w:rPr>
            <w:rFonts w:cs="Calibri"/>
            <w:spacing w:val="-1"/>
          </w:rPr>
          <w:delText>b</w:delText>
        </w:r>
        <w:r w:rsidRPr="00DB0434" w:rsidDel="00C31480">
          <w:rPr>
            <w:rFonts w:cs="Calibri"/>
          </w:rPr>
          <w:delText>e</w:delText>
        </w:r>
        <w:r w:rsidRPr="00DB0434" w:rsidDel="00C31480">
          <w:rPr>
            <w:rFonts w:cs="Calibri"/>
            <w:spacing w:val="6"/>
          </w:rPr>
          <w:delText xml:space="preserve"> </w:delText>
        </w:r>
        <w:r w:rsidRPr="00DB0434" w:rsidDel="00C31480">
          <w:rPr>
            <w:rFonts w:cs="Calibri"/>
            <w:spacing w:val="-1"/>
          </w:rPr>
          <w:delText>g</w:delText>
        </w:r>
        <w:r w:rsidRPr="00DB0434" w:rsidDel="00C31480">
          <w:rPr>
            <w:rFonts w:cs="Calibri"/>
          </w:rPr>
          <w:delText>iv</w:delText>
        </w:r>
        <w:r w:rsidRPr="00DB0434" w:rsidDel="00C31480">
          <w:rPr>
            <w:rFonts w:cs="Calibri"/>
            <w:spacing w:val="1"/>
          </w:rPr>
          <w:delText>e</w:delText>
        </w:r>
        <w:r w:rsidRPr="00DB0434" w:rsidDel="00C31480">
          <w:rPr>
            <w:rFonts w:cs="Calibri"/>
          </w:rPr>
          <w:delText>n</w:delText>
        </w:r>
        <w:r w:rsidRPr="00DB0434" w:rsidDel="00C31480">
          <w:rPr>
            <w:rFonts w:cs="Calibri"/>
            <w:spacing w:val="2"/>
          </w:rPr>
          <w:delText xml:space="preserve"> </w:delText>
        </w:r>
        <w:r w:rsidRPr="00DB0434" w:rsidDel="00C31480">
          <w:rPr>
            <w:rFonts w:cs="Calibri"/>
            <w:spacing w:val="-2"/>
          </w:rPr>
          <w:delText>t</w:delText>
        </w:r>
        <w:r w:rsidRPr="00DB0434" w:rsidDel="00C31480">
          <w:rPr>
            <w:rFonts w:cs="Calibri"/>
          </w:rPr>
          <w:delText>o</w:delText>
        </w:r>
        <w:r w:rsidRPr="00DB0434" w:rsidDel="00C31480">
          <w:rPr>
            <w:rFonts w:cs="Calibri"/>
            <w:spacing w:val="7"/>
          </w:rPr>
          <w:delText xml:space="preserve"> </w:delText>
        </w:r>
        <w:r w:rsidRPr="00DB0434" w:rsidDel="00C31480">
          <w:rPr>
            <w:rFonts w:cs="Calibri"/>
          </w:rPr>
          <w:delText>all</w:delText>
        </w:r>
      </w:del>
    </w:p>
    <w:p w:rsidR="00000000" w:rsidRDefault="00543595">
      <w:pPr>
        <w:widowControl w:val="0"/>
        <w:autoSpaceDE w:val="0"/>
        <w:autoSpaceDN w:val="0"/>
        <w:adjustRightInd w:val="0"/>
        <w:spacing w:line="276" w:lineRule="auto"/>
        <w:ind w:right="74"/>
        <w:rPr>
          <w:del w:id="696" w:author="local administrator" w:date="2015-05-26T13:08:00Z"/>
          <w:rFonts w:cs="Calibri"/>
          <w:spacing w:val="39"/>
        </w:rPr>
        <w:pPrChange w:id="697" w:author="Smith, Katrena" w:date="2015-06-07T16:18:00Z">
          <w:pPr>
            <w:widowControl w:val="0"/>
            <w:autoSpaceDE w:val="0"/>
            <w:autoSpaceDN w:val="0"/>
            <w:adjustRightInd w:val="0"/>
            <w:spacing w:line="276" w:lineRule="auto"/>
            <w:ind w:right="74"/>
            <w:jc w:val="both"/>
          </w:pPr>
        </w:pPrChange>
      </w:pPr>
      <w:del w:id="698" w:author="local administrator" w:date="2015-05-26T13:08:00Z">
        <w:r w:rsidRPr="00DB0434" w:rsidDel="00C31480">
          <w:rPr>
            <w:rFonts w:cs="Calibri"/>
          </w:rPr>
          <w:delText>e</w:delText>
        </w:r>
        <w:r w:rsidRPr="00DB0434" w:rsidDel="00C31480">
          <w:rPr>
            <w:rFonts w:cs="Calibri"/>
            <w:spacing w:val="-1"/>
          </w:rPr>
          <w:delText>v</w:delText>
        </w:r>
        <w:r w:rsidRPr="00DB0434" w:rsidDel="00C31480">
          <w:rPr>
            <w:rFonts w:cs="Calibri"/>
          </w:rPr>
          <w:delText>al</w:delText>
        </w:r>
        <w:r w:rsidRPr="00DB0434" w:rsidDel="00C31480">
          <w:rPr>
            <w:rFonts w:cs="Calibri"/>
            <w:spacing w:val="-1"/>
          </w:rPr>
          <w:delText>u</w:delText>
        </w:r>
        <w:r w:rsidRPr="00DB0434" w:rsidDel="00C31480">
          <w:rPr>
            <w:rFonts w:cs="Calibri"/>
          </w:rPr>
          <w:delText>at</w:delText>
        </w:r>
        <w:r w:rsidRPr="00DB0434" w:rsidDel="00C31480">
          <w:rPr>
            <w:rFonts w:cs="Calibri"/>
            <w:spacing w:val="1"/>
          </w:rPr>
          <w:delText>e</w:delText>
        </w:r>
        <w:r w:rsidRPr="00DB0434" w:rsidDel="00C31480">
          <w:rPr>
            <w:rFonts w:cs="Calibri"/>
          </w:rPr>
          <w:delText>s</w:delText>
        </w:r>
        <w:r w:rsidRPr="00DB0434" w:rsidDel="00C31480">
          <w:rPr>
            <w:rFonts w:cs="Calibri"/>
            <w:spacing w:val="3"/>
          </w:rPr>
          <w:delText xml:space="preserve"> </w:delText>
        </w:r>
        <w:r w:rsidRPr="00DB0434" w:rsidDel="00C31480">
          <w:rPr>
            <w:rFonts w:cs="Calibri"/>
          </w:rPr>
          <w:delText>(see</w:delText>
        </w:r>
        <w:r w:rsidRPr="00DB0434" w:rsidDel="00C31480">
          <w:rPr>
            <w:rFonts w:cs="Calibri"/>
            <w:spacing w:val="6"/>
          </w:rPr>
          <w:delText xml:space="preserve"> </w:delText>
        </w:r>
        <w:r w:rsidRPr="00DB0434" w:rsidDel="00C31480">
          <w:rPr>
            <w:rFonts w:cs="Calibri"/>
            <w:spacing w:val="-1"/>
          </w:rPr>
          <w:delText>p</w:delText>
        </w:r>
        <w:r w:rsidRPr="00DB0434" w:rsidDel="00C31480">
          <w:rPr>
            <w:rFonts w:cs="Calibri"/>
          </w:rPr>
          <w:delText>g.</w:delText>
        </w:r>
        <w:r w:rsidRPr="00DB0434" w:rsidDel="00C31480">
          <w:rPr>
            <w:rFonts w:cs="Calibri"/>
            <w:spacing w:val="2"/>
          </w:rPr>
          <w:delText xml:space="preserve"> </w:delText>
        </w:r>
        <w:r w:rsidRPr="00DB0434" w:rsidDel="00C31480">
          <w:rPr>
            <w:rFonts w:cs="Calibri"/>
            <w:spacing w:val="-2"/>
          </w:rPr>
          <w:delText>4</w:delText>
        </w:r>
        <w:r w:rsidRPr="00DB0434" w:rsidDel="00C31480">
          <w:rPr>
            <w:rFonts w:cs="Calibri"/>
            <w:spacing w:val="5"/>
          </w:rPr>
          <w:delText>6</w:delText>
        </w:r>
        <w:r w:rsidRPr="00DB0434" w:rsidDel="00C31480">
          <w:rPr>
            <w:rFonts w:cs="Calibri"/>
          </w:rPr>
          <w:delText>-</w:delText>
        </w:r>
        <w:r w:rsidRPr="00DB0434" w:rsidDel="00C31480">
          <w:rPr>
            <w:rFonts w:cs="Calibri"/>
            <w:spacing w:val="-2"/>
          </w:rPr>
          <w:delText>4</w:delText>
        </w:r>
        <w:r w:rsidRPr="00DB0434" w:rsidDel="00C31480">
          <w:rPr>
            <w:rFonts w:cs="Calibri"/>
          </w:rPr>
          <w:delText>7</w:delText>
        </w:r>
        <w:r w:rsidRPr="00DB0434" w:rsidDel="00C31480">
          <w:rPr>
            <w:rFonts w:cs="Calibri"/>
            <w:spacing w:val="6"/>
          </w:rPr>
          <w:delText xml:space="preserve"> </w:delText>
        </w:r>
        <w:r w:rsidRPr="00DB0434" w:rsidDel="00C31480">
          <w:rPr>
            <w:rFonts w:cs="Calibri"/>
            <w:spacing w:val="-3"/>
          </w:rPr>
          <w:delText>f</w:delText>
        </w:r>
        <w:r w:rsidRPr="00DB0434" w:rsidDel="00C31480">
          <w:rPr>
            <w:rFonts w:cs="Calibri"/>
            <w:spacing w:val="1"/>
          </w:rPr>
          <w:delText>o</w:delText>
        </w:r>
        <w:r w:rsidRPr="00DB0434" w:rsidDel="00C31480">
          <w:rPr>
            <w:rFonts w:cs="Calibri"/>
          </w:rPr>
          <w:delText>r</w:delText>
        </w:r>
        <w:r w:rsidRPr="00DB0434" w:rsidDel="00C31480">
          <w:rPr>
            <w:rFonts w:cs="Calibri"/>
            <w:spacing w:val="5"/>
          </w:rPr>
          <w:delText xml:space="preserve"> </w:delText>
        </w:r>
        <w:r w:rsidRPr="00DB0434" w:rsidDel="00C31480">
          <w:rPr>
            <w:rFonts w:cs="Calibri"/>
            <w:spacing w:val="-3"/>
          </w:rPr>
          <w:delText>f</w:delText>
        </w:r>
        <w:r w:rsidRPr="00DB0434" w:rsidDel="00C31480">
          <w:rPr>
            <w:rFonts w:cs="Calibri"/>
            <w:spacing w:val="1"/>
          </w:rPr>
          <w:delText>o</w:delText>
        </w:r>
        <w:r w:rsidRPr="00DB0434" w:rsidDel="00C31480">
          <w:rPr>
            <w:rFonts w:cs="Calibri"/>
            <w:spacing w:val="-3"/>
          </w:rPr>
          <w:delText>r</w:delText>
        </w:r>
        <w:r w:rsidRPr="00DB0434" w:rsidDel="00C31480">
          <w:rPr>
            <w:rFonts w:cs="Calibri"/>
            <w:spacing w:val="1"/>
          </w:rPr>
          <w:delText>m</w:delText>
        </w:r>
        <w:r w:rsidRPr="00DB0434" w:rsidDel="00C31480">
          <w:rPr>
            <w:rFonts w:cs="Calibri"/>
          </w:rPr>
          <w:delText xml:space="preserve">s). </w:delText>
        </w:r>
        <w:r w:rsidRPr="00DB0434" w:rsidDel="00C31480">
          <w:rPr>
            <w:rFonts w:cs="Calibri"/>
            <w:spacing w:val="17"/>
          </w:rPr>
          <w:delText xml:space="preserve"> </w:delText>
        </w:r>
      </w:del>
      <w:r w:rsidRPr="00DB0434">
        <w:rPr>
          <w:rFonts w:cs="Calibri"/>
        </w:rPr>
        <w:t>S</w:t>
      </w:r>
      <w:r w:rsidRPr="00DB0434">
        <w:rPr>
          <w:rFonts w:cs="Calibri"/>
          <w:spacing w:val="-2"/>
        </w:rPr>
        <w:t>u</w:t>
      </w:r>
      <w:r w:rsidRPr="00DB0434">
        <w:rPr>
          <w:rFonts w:cs="Calibri"/>
          <w:spacing w:val="-1"/>
        </w:rPr>
        <w:t>p</w:t>
      </w:r>
      <w:r w:rsidRPr="00DB0434">
        <w:rPr>
          <w:rFonts w:cs="Calibri"/>
        </w:rPr>
        <w:t>eri</w:t>
      </w:r>
      <w:r w:rsidRPr="00DB0434">
        <w:rPr>
          <w:rFonts w:cs="Calibri"/>
          <w:spacing w:val="-1"/>
        </w:rPr>
        <w:t>n</w:t>
      </w:r>
      <w:r w:rsidRPr="00DB0434">
        <w:rPr>
          <w:rFonts w:cs="Calibri"/>
        </w:rPr>
        <w:t>t</w:t>
      </w:r>
      <w:r w:rsidRPr="00DB0434">
        <w:rPr>
          <w:rFonts w:cs="Calibri"/>
          <w:spacing w:val="1"/>
        </w:rPr>
        <w:t>e</w:t>
      </w:r>
      <w:r w:rsidRPr="00DB0434">
        <w:rPr>
          <w:rFonts w:cs="Calibri"/>
          <w:spacing w:val="-1"/>
        </w:rPr>
        <w:t>nd</w:t>
      </w:r>
      <w:r w:rsidRPr="00DB0434">
        <w:rPr>
          <w:rFonts w:cs="Calibri"/>
        </w:rPr>
        <w:t>ents</w:t>
      </w:r>
      <w:r w:rsidRPr="00DB0434">
        <w:rPr>
          <w:rFonts w:cs="Calibri"/>
          <w:spacing w:val="39"/>
        </w:rPr>
        <w:t xml:space="preserve"> </w:t>
      </w:r>
      <w:r w:rsidRPr="00DB0434">
        <w:rPr>
          <w:rFonts w:cs="Calibri"/>
        </w:rPr>
        <w:t>are</w:t>
      </w:r>
      <w:r w:rsidRPr="00DB0434">
        <w:rPr>
          <w:rFonts w:cs="Calibri"/>
          <w:spacing w:val="39"/>
        </w:rPr>
        <w:t xml:space="preserve"> </w:t>
      </w:r>
      <w:r w:rsidRPr="00DB0434">
        <w:rPr>
          <w:rFonts w:cs="Calibri"/>
        </w:rPr>
        <w:t>res</w:t>
      </w:r>
      <w:r w:rsidRPr="00DB0434">
        <w:rPr>
          <w:rFonts w:cs="Calibri"/>
          <w:spacing w:val="-3"/>
        </w:rPr>
        <w:t>p</w:t>
      </w:r>
      <w:r w:rsidRPr="00DB0434">
        <w:rPr>
          <w:rFonts w:cs="Calibri"/>
          <w:spacing w:val="1"/>
        </w:rPr>
        <w:t>o</w:t>
      </w:r>
      <w:r w:rsidRPr="00DB0434">
        <w:rPr>
          <w:rFonts w:cs="Calibri"/>
          <w:spacing w:val="-1"/>
        </w:rPr>
        <w:t>n</w:t>
      </w:r>
      <w:r w:rsidRPr="00DB0434">
        <w:rPr>
          <w:rFonts w:cs="Calibri"/>
        </w:rPr>
        <w:t>si</w:t>
      </w:r>
      <w:r w:rsidRPr="00DB0434">
        <w:rPr>
          <w:rFonts w:cs="Calibri"/>
          <w:spacing w:val="-1"/>
        </w:rPr>
        <w:t>b</w:t>
      </w:r>
      <w:r w:rsidRPr="00DB0434">
        <w:rPr>
          <w:rFonts w:cs="Calibri"/>
        </w:rPr>
        <w:t>le</w:t>
      </w:r>
      <w:r w:rsidRPr="00DB0434">
        <w:rPr>
          <w:rFonts w:cs="Calibri"/>
          <w:spacing w:val="39"/>
        </w:rPr>
        <w:t xml:space="preserve"> </w:t>
      </w:r>
      <w:r w:rsidRPr="00DB0434">
        <w:rPr>
          <w:rFonts w:cs="Calibri"/>
        </w:rPr>
        <w:t>f</w:t>
      </w:r>
      <w:r w:rsidRPr="00DB0434">
        <w:rPr>
          <w:rFonts w:cs="Calibri"/>
          <w:spacing w:val="1"/>
        </w:rPr>
        <w:t>o</w:t>
      </w:r>
      <w:r w:rsidRPr="00DB0434">
        <w:rPr>
          <w:rFonts w:cs="Calibri"/>
        </w:rPr>
        <w:t>r</w:t>
      </w:r>
      <w:ins w:id="699" w:author="Smith, Katrena" w:date="2015-06-07T16:19:00Z">
        <w:r w:rsidR="00775183">
          <w:rPr>
            <w:rFonts w:cs="Calibri"/>
          </w:rPr>
          <w:t xml:space="preserve"> </w:t>
        </w:r>
      </w:ins>
    </w:p>
    <w:p w:rsidR="00000000" w:rsidRDefault="000738C2">
      <w:pPr>
        <w:widowControl w:val="0"/>
        <w:autoSpaceDE w:val="0"/>
        <w:autoSpaceDN w:val="0"/>
        <w:adjustRightInd w:val="0"/>
        <w:spacing w:line="276" w:lineRule="auto"/>
        <w:ind w:right="74"/>
        <w:rPr>
          <w:ins w:id="700" w:author="Smith, Katrena" w:date="2015-06-07T16:19:00Z"/>
          <w:rFonts w:cs="Calibri"/>
          <w:rPrChange w:id="701" w:author="Smith, Katrena" w:date="2015-06-07T16:19:00Z">
            <w:rPr>
              <w:ins w:id="702" w:author="Smith, Katrena" w:date="2015-06-07T16:19:00Z"/>
              <w:rFonts w:cs="Calibri"/>
              <w:sz w:val="22"/>
              <w:szCs w:val="22"/>
            </w:rPr>
          </w:rPrChange>
        </w:rPr>
        <w:pPrChange w:id="703" w:author="Smith, Katrena" w:date="2015-06-07T16:18:00Z">
          <w:pPr>
            <w:widowControl w:val="0"/>
            <w:autoSpaceDE w:val="0"/>
            <w:autoSpaceDN w:val="0"/>
            <w:adjustRightInd w:val="0"/>
            <w:spacing w:line="276" w:lineRule="auto"/>
            <w:ind w:right="74"/>
            <w:jc w:val="both"/>
          </w:pPr>
        </w:pPrChange>
      </w:pPr>
      <w:r w:rsidRPr="000738C2">
        <w:rPr>
          <w:rFonts w:cs="Calibri"/>
          <w:spacing w:val="-1"/>
          <w:rPrChange w:id="704" w:author="Smith, Katrena" w:date="2015-06-07T16:19:00Z">
            <w:rPr>
              <w:rFonts w:cs="Calibri"/>
              <w:spacing w:val="-1"/>
              <w:sz w:val="22"/>
              <w:szCs w:val="22"/>
            </w:rPr>
          </w:rPrChange>
        </w:rPr>
        <w:t>determining</w:t>
      </w:r>
      <w:r w:rsidRPr="000738C2">
        <w:rPr>
          <w:rFonts w:cs="Calibri"/>
          <w:rPrChange w:id="705" w:author="Smith, Katrena" w:date="2015-06-07T16:19:00Z">
            <w:rPr>
              <w:rFonts w:cs="Calibri"/>
              <w:sz w:val="22"/>
              <w:szCs w:val="22"/>
            </w:rPr>
          </w:rPrChange>
        </w:rPr>
        <w:t xml:space="preserve"> an</w:t>
      </w:r>
      <w:r w:rsidRPr="000738C2">
        <w:rPr>
          <w:rFonts w:cs="Calibri"/>
          <w:spacing w:val="38"/>
          <w:rPrChange w:id="706" w:author="Smith, Katrena" w:date="2015-06-07T16:19:00Z">
            <w:rPr>
              <w:rFonts w:cs="Calibri"/>
              <w:spacing w:val="38"/>
              <w:sz w:val="22"/>
              <w:szCs w:val="22"/>
            </w:rPr>
          </w:rPrChange>
        </w:rPr>
        <w:t xml:space="preserve"> </w:t>
      </w:r>
      <w:r w:rsidRPr="000738C2">
        <w:rPr>
          <w:rFonts w:cs="Calibri"/>
          <w:rPrChange w:id="707" w:author="Smith, Katrena" w:date="2015-06-07T16:19:00Z">
            <w:rPr>
              <w:rFonts w:cs="Calibri"/>
              <w:sz w:val="22"/>
              <w:szCs w:val="22"/>
            </w:rPr>
          </w:rPrChange>
        </w:rPr>
        <w:t>O</w:t>
      </w:r>
      <w:r w:rsidRPr="000738C2">
        <w:rPr>
          <w:rFonts w:cs="Calibri"/>
          <w:spacing w:val="1"/>
          <w:rPrChange w:id="708" w:author="Smith, Katrena" w:date="2015-06-07T16:19:00Z">
            <w:rPr>
              <w:rFonts w:cs="Calibri"/>
              <w:spacing w:val="1"/>
              <w:sz w:val="22"/>
              <w:szCs w:val="22"/>
            </w:rPr>
          </w:rPrChange>
        </w:rPr>
        <w:t>v</w:t>
      </w:r>
      <w:r w:rsidRPr="000738C2">
        <w:rPr>
          <w:rFonts w:cs="Calibri"/>
          <w:rPrChange w:id="709" w:author="Smith, Katrena" w:date="2015-06-07T16:19:00Z">
            <w:rPr>
              <w:rFonts w:cs="Calibri"/>
              <w:sz w:val="22"/>
              <w:szCs w:val="22"/>
            </w:rPr>
          </w:rPrChange>
        </w:rPr>
        <w:t>erall</w:t>
      </w:r>
      <w:r w:rsidRPr="000738C2">
        <w:rPr>
          <w:rFonts w:cs="Calibri"/>
          <w:spacing w:val="39"/>
          <w:rPrChange w:id="710" w:author="Smith, Katrena" w:date="2015-06-07T16:19:00Z">
            <w:rPr>
              <w:rFonts w:cs="Calibri"/>
              <w:spacing w:val="39"/>
              <w:sz w:val="22"/>
              <w:szCs w:val="22"/>
            </w:rPr>
          </w:rPrChange>
        </w:rPr>
        <w:t xml:space="preserve"> </w:t>
      </w:r>
      <w:r w:rsidRPr="000738C2">
        <w:rPr>
          <w:rFonts w:cs="Calibri"/>
          <w:spacing w:val="-1"/>
          <w:rPrChange w:id="711" w:author="Smith, Katrena" w:date="2015-06-07T16:19:00Z">
            <w:rPr>
              <w:rFonts w:cs="Calibri"/>
              <w:spacing w:val="-1"/>
              <w:sz w:val="22"/>
              <w:szCs w:val="22"/>
            </w:rPr>
          </w:rPrChange>
        </w:rPr>
        <w:t>P</w:t>
      </w:r>
      <w:r w:rsidRPr="000738C2">
        <w:rPr>
          <w:rFonts w:cs="Calibri"/>
          <w:rPrChange w:id="712" w:author="Smith, Katrena" w:date="2015-06-07T16:19:00Z">
            <w:rPr>
              <w:rFonts w:cs="Calibri"/>
              <w:sz w:val="22"/>
              <w:szCs w:val="22"/>
            </w:rPr>
          </w:rPrChange>
        </w:rPr>
        <w:t>erf</w:t>
      </w:r>
      <w:r w:rsidRPr="000738C2">
        <w:rPr>
          <w:rFonts w:cs="Calibri"/>
          <w:spacing w:val="1"/>
          <w:rPrChange w:id="713" w:author="Smith, Katrena" w:date="2015-06-07T16:19:00Z">
            <w:rPr>
              <w:rFonts w:cs="Calibri"/>
              <w:spacing w:val="1"/>
              <w:sz w:val="22"/>
              <w:szCs w:val="22"/>
            </w:rPr>
          </w:rPrChange>
        </w:rPr>
        <w:t>o</w:t>
      </w:r>
      <w:r w:rsidRPr="000738C2">
        <w:rPr>
          <w:rFonts w:cs="Calibri"/>
          <w:spacing w:val="-3"/>
          <w:rPrChange w:id="714" w:author="Smith, Katrena" w:date="2015-06-07T16:19:00Z">
            <w:rPr>
              <w:rFonts w:cs="Calibri"/>
              <w:spacing w:val="-3"/>
              <w:sz w:val="22"/>
              <w:szCs w:val="22"/>
            </w:rPr>
          </w:rPrChange>
        </w:rPr>
        <w:t>r</w:t>
      </w:r>
      <w:r w:rsidRPr="000738C2">
        <w:rPr>
          <w:rFonts w:cs="Calibri"/>
          <w:spacing w:val="1"/>
          <w:rPrChange w:id="715" w:author="Smith, Katrena" w:date="2015-06-07T16:19:00Z">
            <w:rPr>
              <w:rFonts w:cs="Calibri"/>
              <w:spacing w:val="1"/>
              <w:sz w:val="22"/>
              <w:szCs w:val="22"/>
            </w:rPr>
          </w:rPrChange>
        </w:rPr>
        <w:t>m</w:t>
      </w:r>
      <w:r w:rsidRPr="000738C2">
        <w:rPr>
          <w:rFonts w:cs="Calibri"/>
          <w:rPrChange w:id="716" w:author="Smith, Katrena" w:date="2015-06-07T16:19:00Z">
            <w:rPr>
              <w:rFonts w:cs="Calibri"/>
              <w:sz w:val="22"/>
              <w:szCs w:val="22"/>
            </w:rPr>
          </w:rPrChange>
        </w:rPr>
        <w:t>a</w:t>
      </w:r>
      <w:r w:rsidRPr="000738C2">
        <w:rPr>
          <w:rFonts w:cs="Calibri"/>
          <w:spacing w:val="-1"/>
          <w:rPrChange w:id="717" w:author="Smith, Katrena" w:date="2015-06-07T16:19:00Z">
            <w:rPr>
              <w:rFonts w:cs="Calibri"/>
              <w:spacing w:val="-1"/>
              <w:sz w:val="22"/>
              <w:szCs w:val="22"/>
            </w:rPr>
          </w:rPrChange>
        </w:rPr>
        <w:t>n</w:t>
      </w:r>
      <w:r w:rsidRPr="000738C2">
        <w:rPr>
          <w:rFonts w:cs="Calibri"/>
          <w:spacing w:val="-2"/>
          <w:rPrChange w:id="718" w:author="Smith, Katrena" w:date="2015-06-07T16:19:00Z">
            <w:rPr>
              <w:rFonts w:cs="Calibri"/>
              <w:spacing w:val="-2"/>
              <w:sz w:val="22"/>
              <w:szCs w:val="22"/>
            </w:rPr>
          </w:rPrChange>
        </w:rPr>
        <w:t>c</w:t>
      </w:r>
      <w:r w:rsidRPr="000738C2">
        <w:rPr>
          <w:rFonts w:cs="Calibri"/>
          <w:rPrChange w:id="719" w:author="Smith, Katrena" w:date="2015-06-07T16:19:00Z">
            <w:rPr>
              <w:rFonts w:cs="Calibri"/>
              <w:sz w:val="22"/>
              <w:szCs w:val="22"/>
            </w:rPr>
          </w:rPrChange>
        </w:rPr>
        <w:t>e</w:t>
      </w:r>
      <w:r w:rsidRPr="000738C2">
        <w:rPr>
          <w:rFonts w:cs="Calibri"/>
          <w:spacing w:val="40"/>
          <w:rPrChange w:id="720" w:author="Smith, Katrena" w:date="2015-06-07T16:19:00Z">
            <w:rPr>
              <w:rFonts w:cs="Calibri"/>
              <w:spacing w:val="40"/>
              <w:sz w:val="22"/>
              <w:szCs w:val="22"/>
            </w:rPr>
          </w:rPrChange>
        </w:rPr>
        <w:t xml:space="preserve"> </w:t>
      </w:r>
      <w:r w:rsidRPr="000738C2">
        <w:rPr>
          <w:rFonts w:cs="Calibri"/>
          <w:rPrChange w:id="721" w:author="Smith, Katrena" w:date="2015-06-07T16:19:00Z">
            <w:rPr>
              <w:rFonts w:cs="Calibri"/>
              <w:sz w:val="22"/>
              <w:szCs w:val="22"/>
            </w:rPr>
          </w:rPrChange>
        </w:rPr>
        <w:t>C</w:t>
      </w:r>
      <w:r w:rsidRPr="000738C2">
        <w:rPr>
          <w:rFonts w:cs="Calibri"/>
          <w:spacing w:val="-3"/>
          <w:rPrChange w:id="722" w:author="Smith, Katrena" w:date="2015-06-07T16:19:00Z">
            <w:rPr>
              <w:rFonts w:cs="Calibri"/>
              <w:spacing w:val="-3"/>
              <w:sz w:val="22"/>
              <w:szCs w:val="22"/>
            </w:rPr>
          </w:rPrChange>
        </w:rPr>
        <w:t>a</w:t>
      </w:r>
      <w:r w:rsidRPr="000738C2">
        <w:rPr>
          <w:rFonts w:cs="Calibri"/>
          <w:rPrChange w:id="723" w:author="Smith, Katrena" w:date="2015-06-07T16:19:00Z">
            <w:rPr>
              <w:rFonts w:cs="Calibri"/>
              <w:sz w:val="22"/>
              <w:szCs w:val="22"/>
            </w:rPr>
          </w:rPrChange>
        </w:rPr>
        <w:t>t</w:t>
      </w:r>
      <w:r w:rsidRPr="000738C2">
        <w:rPr>
          <w:rFonts w:cs="Calibri"/>
          <w:spacing w:val="1"/>
          <w:rPrChange w:id="724" w:author="Smith, Katrena" w:date="2015-06-07T16:19:00Z">
            <w:rPr>
              <w:rFonts w:cs="Calibri"/>
              <w:spacing w:val="1"/>
              <w:sz w:val="22"/>
              <w:szCs w:val="22"/>
            </w:rPr>
          </w:rPrChange>
        </w:rPr>
        <w:t>e</w:t>
      </w:r>
      <w:r w:rsidRPr="000738C2">
        <w:rPr>
          <w:rFonts w:cs="Calibri"/>
          <w:spacing w:val="-1"/>
          <w:rPrChange w:id="725" w:author="Smith, Katrena" w:date="2015-06-07T16:19:00Z">
            <w:rPr>
              <w:rFonts w:cs="Calibri"/>
              <w:spacing w:val="-1"/>
              <w:sz w:val="22"/>
              <w:szCs w:val="22"/>
            </w:rPr>
          </w:rPrChange>
        </w:rPr>
        <w:t>g</w:t>
      </w:r>
      <w:r w:rsidRPr="000738C2">
        <w:rPr>
          <w:rFonts w:cs="Calibri"/>
          <w:spacing w:val="1"/>
          <w:rPrChange w:id="726" w:author="Smith, Katrena" w:date="2015-06-07T16:19:00Z">
            <w:rPr>
              <w:rFonts w:cs="Calibri"/>
              <w:spacing w:val="1"/>
              <w:sz w:val="22"/>
              <w:szCs w:val="22"/>
            </w:rPr>
          </w:rPrChange>
        </w:rPr>
        <w:t>o</w:t>
      </w:r>
      <w:r w:rsidRPr="000738C2">
        <w:rPr>
          <w:rFonts w:cs="Calibri"/>
          <w:spacing w:val="-3"/>
          <w:rPrChange w:id="727" w:author="Smith, Katrena" w:date="2015-06-07T16:19:00Z">
            <w:rPr>
              <w:rFonts w:cs="Calibri"/>
              <w:spacing w:val="-3"/>
              <w:sz w:val="22"/>
              <w:szCs w:val="22"/>
            </w:rPr>
          </w:rPrChange>
        </w:rPr>
        <w:t>r</w:t>
      </w:r>
      <w:r w:rsidRPr="000738C2">
        <w:rPr>
          <w:rFonts w:cs="Calibri"/>
          <w:rPrChange w:id="728" w:author="Smith, Katrena" w:date="2015-06-07T16:19:00Z">
            <w:rPr>
              <w:rFonts w:cs="Calibri"/>
              <w:sz w:val="22"/>
              <w:szCs w:val="22"/>
            </w:rPr>
          </w:rPrChange>
        </w:rPr>
        <w:t>y</w:t>
      </w:r>
      <w:r w:rsidRPr="000738C2">
        <w:rPr>
          <w:rFonts w:cs="Calibri"/>
          <w:spacing w:val="40"/>
          <w:rPrChange w:id="729" w:author="Smith, Katrena" w:date="2015-06-07T16:19:00Z">
            <w:rPr>
              <w:rFonts w:cs="Calibri"/>
              <w:spacing w:val="40"/>
              <w:sz w:val="22"/>
              <w:szCs w:val="22"/>
            </w:rPr>
          </w:rPrChange>
        </w:rPr>
        <w:t xml:space="preserve"> </w:t>
      </w:r>
      <w:r w:rsidRPr="000738C2">
        <w:rPr>
          <w:rFonts w:cs="Calibri"/>
          <w:rPrChange w:id="730" w:author="Smith, Katrena" w:date="2015-06-07T16:19:00Z">
            <w:rPr>
              <w:rFonts w:cs="Calibri"/>
              <w:sz w:val="22"/>
              <w:szCs w:val="22"/>
            </w:rPr>
          </w:rPrChange>
        </w:rPr>
        <w:t>f</w:t>
      </w:r>
      <w:r w:rsidRPr="000738C2">
        <w:rPr>
          <w:rFonts w:cs="Calibri"/>
          <w:spacing w:val="1"/>
          <w:rPrChange w:id="731" w:author="Smith, Katrena" w:date="2015-06-07T16:19:00Z">
            <w:rPr>
              <w:rFonts w:cs="Calibri"/>
              <w:spacing w:val="1"/>
              <w:sz w:val="22"/>
              <w:szCs w:val="22"/>
            </w:rPr>
          </w:rPrChange>
        </w:rPr>
        <w:t>o</w:t>
      </w:r>
      <w:r w:rsidRPr="000738C2">
        <w:rPr>
          <w:rFonts w:cs="Calibri"/>
          <w:rPrChange w:id="732" w:author="Smith, Katrena" w:date="2015-06-07T16:19:00Z">
            <w:rPr>
              <w:rFonts w:cs="Calibri"/>
              <w:sz w:val="22"/>
              <w:szCs w:val="22"/>
            </w:rPr>
          </w:rPrChange>
        </w:rPr>
        <w:t>r</w:t>
      </w:r>
      <w:r w:rsidRPr="000738C2">
        <w:rPr>
          <w:rFonts w:cs="Calibri"/>
          <w:spacing w:val="39"/>
          <w:rPrChange w:id="733" w:author="Smith, Katrena" w:date="2015-06-07T16:19:00Z">
            <w:rPr>
              <w:rFonts w:cs="Calibri"/>
              <w:spacing w:val="39"/>
              <w:sz w:val="22"/>
              <w:szCs w:val="22"/>
            </w:rPr>
          </w:rPrChange>
        </w:rPr>
        <w:t xml:space="preserve"> </w:t>
      </w:r>
      <w:r w:rsidRPr="000738C2">
        <w:rPr>
          <w:rFonts w:cs="Calibri"/>
          <w:rPrChange w:id="734" w:author="Smith, Katrena" w:date="2015-06-07T16:19:00Z">
            <w:rPr>
              <w:rFonts w:cs="Calibri"/>
              <w:sz w:val="22"/>
              <w:szCs w:val="22"/>
            </w:rPr>
          </w:rPrChange>
        </w:rPr>
        <w:t>e</w:t>
      </w:r>
      <w:r w:rsidRPr="000738C2">
        <w:rPr>
          <w:rFonts w:cs="Calibri"/>
          <w:spacing w:val="-2"/>
          <w:rPrChange w:id="735" w:author="Smith, Katrena" w:date="2015-06-07T16:19:00Z">
            <w:rPr>
              <w:rFonts w:cs="Calibri"/>
              <w:spacing w:val="-2"/>
              <w:sz w:val="22"/>
              <w:szCs w:val="22"/>
            </w:rPr>
          </w:rPrChange>
        </w:rPr>
        <w:t>a</w:t>
      </w:r>
      <w:r w:rsidRPr="000738C2">
        <w:rPr>
          <w:rFonts w:cs="Calibri"/>
          <w:rPrChange w:id="736" w:author="Smith, Katrena" w:date="2015-06-07T16:19:00Z">
            <w:rPr>
              <w:rFonts w:cs="Calibri"/>
              <w:sz w:val="22"/>
              <w:szCs w:val="22"/>
            </w:rPr>
          </w:rPrChange>
        </w:rPr>
        <w:t>ch</w:t>
      </w:r>
    </w:p>
    <w:p w:rsidR="00000000" w:rsidRDefault="000738C2">
      <w:pPr>
        <w:widowControl w:val="0"/>
        <w:autoSpaceDE w:val="0"/>
        <w:autoSpaceDN w:val="0"/>
        <w:adjustRightInd w:val="0"/>
        <w:spacing w:line="276" w:lineRule="auto"/>
        <w:ind w:right="74"/>
        <w:rPr>
          <w:del w:id="737" w:author="local administrator" w:date="2015-05-26T13:08:00Z"/>
          <w:rFonts w:cs="Calibri"/>
          <w:spacing w:val="-1"/>
          <w:rPrChange w:id="738" w:author="Smith, Katrena" w:date="2015-06-07T16:19:00Z">
            <w:rPr>
              <w:del w:id="739" w:author="local administrator" w:date="2015-05-26T13:08:00Z"/>
              <w:rFonts w:cs="Calibri"/>
              <w:spacing w:val="-1"/>
              <w:sz w:val="22"/>
              <w:szCs w:val="22"/>
            </w:rPr>
          </w:rPrChange>
        </w:rPr>
        <w:pPrChange w:id="740" w:author="Smith, Katrena" w:date="2015-06-07T16:18:00Z">
          <w:pPr>
            <w:widowControl w:val="0"/>
            <w:autoSpaceDE w:val="0"/>
            <w:autoSpaceDN w:val="0"/>
            <w:adjustRightInd w:val="0"/>
            <w:spacing w:line="276" w:lineRule="auto"/>
            <w:ind w:right="74"/>
            <w:jc w:val="both"/>
          </w:pPr>
        </w:pPrChange>
      </w:pPr>
      <w:del w:id="741" w:author="Smith, Katrena" w:date="2015-06-07T16:19:00Z">
        <w:r w:rsidRPr="000738C2">
          <w:rPr>
            <w:rFonts w:cs="Calibri"/>
            <w:spacing w:val="39"/>
            <w:rPrChange w:id="742" w:author="Smith, Katrena" w:date="2015-06-07T16:19:00Z">
              <w:rPr>
                <w:rFonts w:cs="Calibri"/>
                <w:spacing w:val="39"/>
                <w:sz w:val="22"/>
                <w:szCs w:val="22"/>
              </w:rPr>
            </w:rPrChange>
          </w:rPr>
          <w:delText xml:space="preserve"> </w:delText>
        </w:r>
      </w:del>
      <w:r w:rsidRPr="000738C2">
        <w:rPr>
          <w:rFonts w:cs="Calibri"/>
          <w:spacing w:val="-1"/>
          <w:rPrChange w:id="743" w:author="Smith, Katrena" w:date="2015-06-07T16:19:00Z">
            <w:rPr>
              <w:rFonts w:cs="Calibri"/>
              <w:spacing w:val="-1"/>
              <w:sz w:val="22"/>
              <w:szCs w:val="22"/>
            </w:rPr>
          </w:rPrChange>
        </w:rPr>
        <w:t>p</w:t>
      </w:r>
      <w:r w:rsidRPr="000738C2">
        <w:rPr>
          <w:rFonts w:cs="Calibri"/>
          <w:rPrChange w:id="744" w:author="Smith, Katrena" w:date="2015-06-07T16:19:00Z">
            <w:rPr>
              <w:rFonts w:cs="Calibri"/>
              <w:sz w:val="22"/>
              <w:szCs w:val="22"/>
            </w:rPr>
          </w:rPrChange>
        </w:rPr>
        <w:t>ri</w:t>
      </w:r>
      <w:r w:rsidRPr="000738C2">
        <w:rPr>
          <w:rFonts w:cs="Calibri"/>
          <w:spacing w:val="-1"/>
          <w:rPrChange w:id="745" w:author="Smith, Katrena" w:date="2015-06-07T16:19:00Z">
            <w:rPr>
              <w:rFonts w:cs="Calibri"/>
              <w:spacing w:val="-1"/>
              <w:sz w:val="22"/>
              <w:szCs w:val="22"/>
            </w:rPr>
          </w:rPrChange>
        </w:rPr>
        <w:t>n</w:t>
      </w:r>
      <w:r w:rsidRPr="000738C2">
        <w:rPr>
          <w:rFonts w:cs="Calibri"/>
          <w:rPrChange w:id="746" w:author="Smith, Katrena" w:date="2015-06-07T16:19:00Z">
            <w:rPr>
              <w:rFonts w:cs="Calibri"/>
              <w:sz w:val="22"/>
              <w:szCs w:val="22"/>
            </w:rPr>
          </w:rPrChange>
        </w:rPr>
        <w:t>ci</w:t>
      </w:r>
      <w:r w:rsidRPr="000738C2">
        <w:rPr>
          <w:rFonts w:cs="Calibri"/>
          <w:spacing w:val="-1"/>
          <w:rPrChange w:id="747" w:author="Smith, Katrena" w:date="2015-06-07T16:19:00Z">
            <w:rPr>
              <w:rFonts w:cs="Calibri"/>
              <w:spacing w:val="-1"/>
              <w:sz w:val="22"/>
              <w:szCs w:val="22"/>
            </w:rPr>
          </w:rPrChange>
        </w:rPr>
        <w:t>p</w:t>
      </w:r>
      <w:r w:rsidRPr="000738C2">
        <w:rPr>
          <w:rFonts w:cs="Calibri"/>
          <w:rPrChange w:id="748" w:author="Smith, Katrena" w:date="2015-06-07T16:19:00Z">
            <w:rPr>
              <w:rFonts w:cs="Calibri"/>
              <w:sz w:val="22"/>
              <w:szCs w:val="22"/>
            </w:rPr>
          </w:rPrChange>
        </w:rPr>
        <w:t>al</w:t>
      </w:r>
      <w:r w:rsidRPr="000738C2">
        <w:rPr>
          <w:rFonts w:cs="Calibri"/>
          <w:spacing w:val="39"/>
          <w:rPrChange w:id="749" w:author="Smith, Katrena" w:date="2015-06-07T16:19:00Z">
            <w:rPr>
              <w:rFonts w:cs="Calibri"/>
              <w:spacing w:val="39"/>
              <w:sz w:val="22"/>
              <w:szCs w:val="22"/>
            </w:rPr>
          </w:rPrChange>
        </w:rPr>
        <w:t xml:space="preserve"> </w:t>
      </w:r>
      <w:r w:rsidRPr="000738C2">
        <w:rPr>
          <w:rFonts w:cs="Calibri"/>
          <w:rPrChange w:id="750" w:author="Smith, Katrena" w:date="2015-06-07T16:19:00Z">
            <w:rPr>
              <w:rFonts w:cs="Calibri"/>
              <w:sz w:val="22"/>
              <w:szCs w:val="22"/>
            </w:rPr>
          </w:rPrChange>
        </w:rPr>
        <w:t>at</w:t>
      </w:r>
      <w:r w:rsidRPr="000738C2">
        <w:rPr>
          <w:rFonts w:cs="Calibri"/>
          <w:spacing w:val="39"/>
          <w:rPrChange w:id="751" w:author="Smith, Katrena" w:date="2015-06-07T16:19:00Z">
            <w:rPr>
              <w:rFonts w:cs="Calibri"/>
              <w:spacing w:val="39"/>
              <w:sz w:val="22"/>
              <w:szCs w:val="22"/>
            </w:rPr>
          </w:rPrChange>
        </w:rPr>
        <w:t xml:space="preserve"> </w:t>
      </w:r>
      <w:r w:rsidRPr="000738C2">
        <w:rPr>
          <w:rFonts w:cs="Calibri"/>
          <w:rPrChange w:id="752" w:author="Smith, Katrena" w:date="2015-06-07T16:19:00Z">
            <w:rPr>
              <w:rFonts w:cs="Calibri"/>
              <w:sz w:val="22"/>
              <w:szCs w:val="22"/>
            </w:rPr>
          </w:rPrChange>
        </w:rPr>
        <w:t>the c</w:t>
      </w:r>
      <w:r w:rsidRPr="000738C2">
        <w:rPr>
          <w:rFonts w:cs="Calibri"/>
          <w:spacing w:val="1"/>
          <w:rPrChange w:id="753" w:author="Smith, Katrena" w:date="2015-06-07T16:19:00Z">
            <w:rPr>
              <w:rFonts w:cs="Calibri"/>
              <w:spacing w:val="1"/>
              <w:sz w:val="22"/>
              <w:szCs w:val="22"/>
            </w:rPr>
          </w:rPrChange>
        </w:rPr>
        <w:t>o</w:t>
      </w:r>
      <w:r w:rsidRPr="000738C2">
        <w:rPr>
          <w:rFonts w:cs="Calibri"/>
          <w:spacing w:val="-1"/>
          <w:rPrChange w:id="754" w:author="Smith, Katrena" w:date="2015-06-07T16:19:00Z">
            <w:rPr>
              <w:rFonts w:cs="Calibri"/>
              <w:spacing w:val="-1"/>
              <w:sz w:val="22"/>
              <w:szCs w:val="22"/>
            </w:rPr>
          </w:rPrChange>
        </w:rPr>
        <w:t>n</w:t>
      </w:r>
      <w:r w:rsidRPr="000738C2">
        <w:rPr>
          <w:rFonts w:cs="Calibri"/>
          <w:rPrChange w:id="755" w:author="Smith, Katrena" w:date="2015-06-07T16:19:00Z">
            <w:rPr>
              <w:rFonts w:cs="Calibri"/>
              <w:sz w:val="22"/>
              <w:szCs w:val="22"/>
            </w:rPr>
          </w:rPrChange>
        </w:rPr>
        <w:t>cl</w:t>
      </w:r>
      <w:r w:rsidRPr="000738C2">
        <w:rPr>
          <w:rFonts w:cs="Calibri"/>
          <w:spacing w:val="-1"/>
          <w:rPrChange w:id="756" w:author="Smith, Katrena" w:date="2015-06-07T16:19:00Z">
            <w:rPr>
              <w:rFonts w:cs="Calibri"/>
              <w:spacing w:val="-1"/>
              <w:sz w:val="22"/>
              <w:szCs w:val="22"/>
            </w:rPr>
          </w:rPrChange>
        </w:rPr>
        <w:t>u</w:t>
      </w:r>
      <w:r w:rsidRPr="000738C2">
        <w:rPr>
          <w:rFonts w:cs="Calibri"/>
          <w:rPrChange w:id="757" w:author="Smith, Katrena" w:date="2015-06-07T16:19:00Z">
            <w:rPr>
              <w:rFonts w:cs="Calibri"/>
              <w:sz w:val="22"/>
              <w:szCs w:val="22"/>
            </w:rPr>
          </w:rPrChange>
        </w:rPr>
        <w:t>s</w:t>
      </w:r>
      <w:r w:rsidRPr="000738C2">
        <w:rPr>
          <w:rFonts w:cs="Calibri"/>
          <w:spacing w:val="-2"/>
          <w:rPrChange w:id="758" w:author="Smith, Katrena" w:date="2015-06-07T16:19:00Z">
            <w:rPr>
              <w:rFonts w:cs="Calibri"/>
              <w:spacing w:val="-2"/>
              <w:sz w:val="22"/>
              <w:szCs w:val="22"/>
            </w:rPr>
          </w:rPrChange>
        </w:rPr>
        <w:t>i</w:t>
      </w:r>
      <w:r w:rsidRPr="000738C2">
        <w:rPr>
          <w:rFonts w:cs="Calibri"/>
          <w:spacing w:val="1"/>
          <w:rPrChange w:id="759" w:author="Smith, Katrena" w:date="2015-06-07T16:19:00Z">
            <w:rPr>
              <w:rFonts w:cs="Calibri"/>
              <w:spacing w:val="1"/>
              <w:sz w:val="22"/>
              <w:szCs w:val="22"/>
            </w:rPr>
          </w:rPrChange>
        </w:rPr>
        <w:t>o</w:t>
      </w:r>
      <w:r w:rsidRPr="000738C2">
        <w:rPr>
          <w:rFonts w:cs="Calibri"/>
          <w:spacing w:val="-1"/>
          <w:rPrChange w:id="760" w:author="Smith, Katrena" w:date="2015-06-07T16:19:00Z">
            <w:rPr>
              <w:rFonts w:cs="Calibri"/>
              <w:spacing w:val="-1"/>
              <w:sz w:val="22"/>
              <w:szCs w:val="22"/>
            </w:rPr>
          </w:rPrChange>
        </w:rPr>
        <w:t>n of this summative</w:t>
      </w:r>
      <w:ins w:id="761" w:author="Smith, Katrena" w:date="2015-06-07T16:19:00Z">
        <w:r w:rsidRPr="000738C2">
          <w:rPr>
            <w:rFonts w:cs="Calibri"/>
            <w:spacing w:val="-1"/>
            <w:rPrChange w:id="762" w:author="Smith, Katrena" w:date="2015-06-07T16:19:00Z">
              <w:rPr>
                <w:rFonts w:cs="Calibri"/>
                <w:spacing w:val="-1"/>
                <w:sz w:val="22"/>
                <w:szCs w:val="22"/>
              </w:rPr>
            </w:rPrChange>
          </w:rPr>
          <w:t xml:space="preserve"> </w:t>
        </w:r>
      </w:ins>
    </w:p>
    <w:p w:rsidR="00000000" w:rsidRDefault="000738C2">
      <w:pPr>
        <w:widowControl w:val="0"/>
        <w:autoSpaceDE w:val="0"/>
        <w:autoSpaceDN w:val="0"/>
        <w:adjustRightInd w:val="0"/>
        <w:spacing w:line="276" w:lineRule="auto"/>
        <w:ind w:right="74"/>
        <w:rPr>
          <w:ins w:id="763" w:author="Smith, Katrena" w:date="2015-06-07T16:19:00Z"/>
          <w:rFonts w:cs="Calibri"/>
          <w:spacing w:val="-1"/>
        </w:rPr>
        <w:pPrChange w:id="764" w:author="Smith, Katrena" w:date="2015-06-07T16:18:00Z">
          <w:pPr>
            <w:widowControl w:val="0"/>
            <w:autoSpaceDE w:val="0"/>
            <w:autoSpaceDN w:val="0"/>
            <w:adjustRightInd w:val="0"/>
            <w:spacing w:line="276" w:lineRule="auto"/>
            <w:ind w:right="74"/>
            <w:jc w:val="both"/>
          </w:pPr>
        </w:pPrChange>
      </w:pPr>
      <w:r w:rsidRPr="000738C2">
        <w:rPr>
          <w:rFonts w:cs="Calibri"/>
          <w:spacing w:val="-1"/>
          <w:rPrChange w:id="765" w:author="Smith, Katrena" w:date="2015-06-07T16:19:00Z">
            <w:rPr>
              <w:rFonts w:cs="Calibri"/>
              <w:spacing w:val="-1"/>
              <w:sz w:val="22"/>
              <w:szCs w:val="22"/>
            </w:rPr>
          </w:rPrChange>
        </w:rPr>
        <w:t>evaluation year.</w:t>
      </w:r>
      <w:ins w:id="766" w:author="local administrator" w:date="2015-05-26T13:08:00Z">
        <w:r w:rsidRPr="000738C2">
          <w:rPr>
            <w:rFonts w:cs="Calibri"/>
            <w:spacing w:val="-1"/>
            <w:rPrChange w:id="767" w:author="Smith, Katrena" w:date="2015-06-07T16:19:00Z">
              <w:rPr>
                <w:rFonts w:cs="Calibri"/>
                <w:spacing w:val="-1"/>
                <w:sz w:val="22"/>
                <w:szCs w:val="22"/>
              </w:rPr>
            </w:rPrChange>
          </w:rPr>
          <w:t xml:space="preserve"> All summative ratings must be </w:t>
        </w:r>
      </w:ins>
    </w:p>
    <w:p w:rsidR="00000000" w:rsidRDefault="000738C2">
      <w:pPr>
        <w:widowControl w:val="0"/>
        <w:autoSpaceDE w:val="0"/>
        <w:autoSpaceDN w:val="0"/>
        <w:adjustRightInd w:val="0"/>
        <w:spacing w:line="276" w:lineRule="auto"/>
        <w:ind w:right="74"/>
        <w:rPr>
          <w:rFonts w:cs="Calibri"/>
          <w:spacing w:val="-1"/>
          <w:rPrChange w:id="768" w:author="Smith, Katrena" w:date="2015-06-07T16:19:00Z">
            <w:rPr>
              <w:rFonts w:cs="Calibri"/>
              <w:spacing w:val="-1"/>
              <w:sz w:val="22"/>
              <w:szCs w:val="22"/>
            </w:rPr>
          </w:rPrChange>
        </w:rPr>
        <w:pPrChange w:id="769" w:author="Smith, Katrena" w:date="2015-06-07T16:18:00Z">
          <w:pPr>
            <w:widowControl w:val="0"/>
            <w:autoSpaceDE w:val="0"/>
            <w:autoSpaceDN w:val="0"/>
            <w:adjustRightInd w:val="0"/>
            <w:spacing w:line="276" w:lineRule="auto"/>
            <w:ind w:right="74"/>
            <w:jc w:val="both"/>
          </w:pPr>
        </w:pPrChange>
      </w:pPr>
      <w:ins w:id="770" w:author="local administrator" w:date="2015-05-26T13:08:00Z">
        <w:r w:rsidRPr="000738C2">
          <w:rPr>
            <w:rFonts w:cs="Calibri"/>
            <w:spacing w:val="-1"/>
            <w:rPrChange w:id="771" w:author="Smith, Katrena" w:date="2015-06-07T16:19:00Z">
              <w:rPr>
                <w:rFonts w:cs="Calibri"/>
                <w:spacing w:val="-1"/>
                <w:sz w:val="22"/>
                <w:szCs w:val="22"/>
              </w:rPr>
            </w:rPrChange>
          </w:rPr>
          <w:t>recorded</w:t>
        </w:r>
      </w:ins>
      <w:ins w:id="772" w:author="Smith, Katrena" w:date="2015-06-07T16:19:00Z">
        <w:r w:rsidR="00775183">
          <w:rPr>
            <w:rFonts w:cs="Calibri"/>
            <w:spacing w:val="-1"/>
          </w:rPr>
          <w:t xml:space="preserve"> </w:t>
        </w:r>
      </w:ins>
      <w:ins w:id="773" w:author="local administrator" w:date="2015-05-26T13:08:00Z">
        <w:del w:id="774" w:author="Smith, Katrena" w:date="2015-06-07T16:19:00Z">
          <w:r w:rsidRPr="000738C2">
            <w:rPr>
              <w:rFonts w:cs="Calibri"/>
              <w:spacing w:val="-1"/>
              <w:rPrChange w:id="775" w:author="Smith, Katrena" w:date="2015-06-07T16:19:00Z">
                <w:rPr>
                  <w:rFonts w:cs="Calibri"/>
                  <w:spacing w:val="-1"/>
                  <w:sz w:val="22"/>
                  <w:szCs w:val="22"/>
                </w:rPr>
              </w:rPrChange>
            </w:rPr>
            <w:delText xml:space="preserve"> </w:delText>
          </w:r>
        </w:del>
        <w:r w:rsidRPr="000738C2">
          <w:rPr>
            <w:rFonts w:cs="Calibri"/>
            <w:spacing w:val="-1"/>
            <w:rPrChange w:id="776" w:author="Smith, Katrena" w:date="2015-06-07T16:19:00Z">
              <w:rPr>
                <w:rFonts w:cs="Calibri"/>
                <w:spacing w:val="-1"/>
                <w:sz w:val="22"/>
                <w:szCs w:val="22"/>
              </w:rPr>
            </w:rPrChange>
          </w:rPr>
          <w:t>on the department approved technology platform (CIITS).</w:t>
        </w:r>
      </w:ins>
    </w:p>
    <w:p w:rsidR="00A40428" w:rsidRDefault="00A40428" w:rsidP="00543595">
      <w:pPr>
        <w:widowControl w:val="0"/>
        <w:autoSpaceDE w:val="0"/>
        <w:autoSpaceDN w:val="0"/>
        <w:adjustRightInd w:val="0"/>
        <w:spacing w:line="276" w:lineRule="auto"/>
        <w:ind w:right="74"/>
        <w:jc w:val="both"/>
        <w:rPr>
          <w:rFonts w:cs="Calibri"/>
        </w:rPr>
      </w:pPr>
    </w:p>
    <w:p w:rsidR="00DB0434" w:rsidRPr="00DB0434" w:rsidRDefault="00543595" w:rsidP="00543595">
      <w:pPr>
        <w:widowControl w:val="0"/>
        <w:autoSpaceDE w:val="0"/>
        <w:autoSpaceDN w:val="0"/>
        <w:adjustRightInd w:val="0"/>
        <w:spacing w:line="276" w:lineRule="auto"/>
        <w:ind w:right="74"/>
        <w:jc w:val="both"/>
        <w:rPr>
          <w:rFonts w:cs="Calibri"/>
        </w:rPr>
      </w:pPr>
      <w:r w:rsidRPr="00DB0434">
        <w:rPr>
          <w:rFonts w:cs="Calibri"/>
        </w:rPr>
        <w:t>T</w:t>
      </w:r>
      <w:r w:rsidRPr="00DB0434">
        <w:rPr>
          <w:rFonts w:cs="Calibri"/>
          <w:spacing w:val="-3"/>
        </w:rPr>
        <w:t>h</w:t>
      </w:r>
      <w:r w:rsidRPr="00DB0434">
        <w:rPr>
          <w:rFonts w:cs="Calibri"/>
          <w:w w:val="76"/>
        </w:rPr>
        <w:t xml:space="preserve">e </w:t>
      </w:r>
      <w:r w:rsidR="00DB0434">
        <w:rPr>
          <w:rFonts w:cs="Calibri"/>
          <w:spacing w:val="3"/>
          <w:w w:val="76"/>
        </w:rPr>
        <w:t xml:space="preserve"> </w:t>
      </w:r>
      <w:r w:rsidR="00A40428">
        <w:rPr>
          <w:rFonts w:cs="Calibri"/>
          <w:spacing w:val="3"/>
          <w:w w:val="76"/>
        </w:rPr>
        <w:t xml:space="preserve">Overall Performance </w:t>
      </w:r>
      <w:r w:rsidRPr="00DB0434">
        <w:rPr>
          <w:rFonts w:cs="Calibri"/>
          <w:spacing w:val="6"/>
          <w:w w:val="76"/>
        </w:rPr>
        <w:t>Category</w:t>
      </w:r>
      <w:r w:rsidRPr="00DB0434">
        <w:rPr>
          <w:rFonts w:cs="Calibri"/>
          <w:w w:val="82"/>
        </w:rPr>
        <w:t xml:space="preserve"> </w:t>
      </w:r>
      <w:r w:rsidRPr="00DB0434">
        <w:rPr>
          <w:rFonts w:cs="Calibri"/>
          <w:spacing w:val="5"/>
          <w:w w:val="82"/>
        </w:rPr>
        <w:t>is</w:t>
      </w:r>
      <w:r w:rsidRPr="00DB0434">
        <w:rPr>
          <w:rFonts w:cs="Calibri"/>
          <w:spacing w:val="-3"/>
          <w:w w:val="82"/>
        </w:rPr>
        <w:t xml:space="preserve"> </w:t>
      </w:r>
      <w:r w:rsidRPr="00DB0434">
        <w:rPr>
          <w:rFonts w:cs="Calibri"/>
          <w:spacing w:val="5"/>
          <w:w w:val="82"/>
        </w:rPr>
        <w:t>informed</w:t>
      </w:r>
      <w:r w:rsidRPr="00DB0434">
        <w:rPr>
          <w:rFonts w:cs="Calibri"/>
          <w:w w:val="85"/>
        </w:rPr>
        <w:t xml:space="preserve"> </w:t>
      </w:r>
      <w:r w:rsidRPr="00DB0434">
        <w:rPr>
          <w:rFonts w:cs="Calibri"/>
          <w:spacing w:val="5"/>
          <w:w w:val="85"/>
        </w:rPr>
        <w:t>by</w:t>
      </w:r>
      <w:r w:rsidRPr="00DB0434">
        <w:rPr>
          <w:rFonts w:cs="Calibri"/>
          <w:w w:val="50"/>
        </w:rPr>
        <w:t xml:space="preserve"> </w:t>
      </w:r>
      <w:r w:rsidRPr="00DB0434">
        <w:rPr>
          <w:rFonts w:cs="Calibri"/>
          <w:spacing w:val="3"/>
          <w:w w:val="50"/>
        </w:rPr>
        <w:t>the</w:t>
      </w:r>
      <w:r w:rsidRPr="00DB0434">
        <w:rPr>
          <w:rFonts w:cs="Calibri"/>
          <w:w w:val="87"/>
        </w:rPr>
        <w:t xml:space="preserve"> </w:t>
      </w:r>
      <w:r w:rsidRPr="00DB0434">
        <w:rPr>
          <w:rFonts w:cs="Calibri"/>
          <w:spacing w:val="5"/>
          <w:w w:val="87"/>
        </w:rPr>
        <w:t>principal’s</w:t>
      </w:r>
      <w:r w:rsidRPr="00DB0434">
        <w:rPr>
          <w:rFonts w:cs="Calibri"/>
        </w:rPr>
        <w:t xml:space="preserve"> rati</w:t>
      </w:r>
      <w:r w:rsidRPr="00DB0434">
        <w:rPr>
          <w:rFonts w:cs="Calibri"/>
          <w:spacing w:val="-1"/>
        </w:rPr>
        <w:t>ng</w:t>
      </w:r>
      <w:r w:rsidRPr="00DB0434">
        <w:rPr>
          <w:rFonts w:cs="Calibri"/>
        </w:rPr>
        <w:t xml:space="preserve">s </w:t>
      </w:r>
      <w:r w:rsidRPr="00DB0434">
        <w:rPr>
          <w:rFonts w:cs="Calibri"/>
          <w:spacing w:val="1"/>
        </w:rPr>
        <w:t>o</w:t>
      </w:r>
      <w:r w:rsidRPr="00DB0434">
        <w:rPr>
          <w:rFonts w:cs="Calibri"/>
        </w:rPr>
        <w:t>n</w:t>
      </w:r>
      <w:r w:rsidRPr="00DB0434">
        <w:rPr>
          <w:rFonts w:cs="Calibri"/>
          <w:spacing w:val="-1"/>
        </w:rPr>
        <w:t xml:space="preserve"> </w:t>
      </w:r>
      <w:r w:rsidRPr="00DB0434">
        <w:rPr>
          <w:rFonts w:cs="Calibri"/>
        </w:rPr>
        <w:t>p</w:t>
      </w:r>
      <w:r w:rsidRPr="00DB0434">
        <w:rPr>
          <w:rFonts w:cs="Calibri"/>
          <w:spacing w:val="-3"/>
        </w:rPr>
        <w:t>r</w:t>
      </w:r>
      <w:r w:rsidRPr="00DB0434">
        <w:rPr>
          <w:rFonts w:cs="Calibri"/>
          <w:spacing w:val="1"/>
        </w:rPr>
        <w:t>o</w:t>
      </w:r>
      <w:r w:rsidRPr="00DB0434">
        <w:rPr>
          <w:rFonts w:cs="Calibri"/>
        </w:rPr>
        <w:t>f</w:t>
      </w:r>
      <w:r w:rsidRPr="00DB0434">
        <w:rPr>
          <w:rFonts w:cs="Calibri"/>
          <w:spacing w:val="1"/>
        </w:rPr>
        <w:t>e</w:t>
      </w:r>
      <w:r w:rsidRPr="00DB0434">
        <w:rPr>
          <w:rFonts w:cs="Calibri"/>
        </w:rPr>
        <w:t>ss</w:t>
      </w:r>
      <w:r w:rsidRPr="00DB0434">
        <w:rPr>
          <w:rFonts w:cs="Calibri"/>
          <w:spacing w:val="-3"/>
        </w:rPr>
        <w:t>i</w:t>
      </w:r>
      <w:r w:rsidRPr="00DB0434">
        <w:rPr>
          <w:rFonts w:cs="Calibri"/>
          <w:spacing w:val="1"/>
        </w:rPr>
        <w:t>o</w:t>
      </w:r>
      <w:r w:rsidRPr="00DB0434">
        <w:rPr>
          <w:rFonts w:cs="Calibri"/>
          <w:spacing w:val="-1"/>
        </w:rPr>
        <w:t>n</w:t>
      </w:r>
      <w:r w:rsidRPr="00DB0434">
        <w:rPr>
          <w:rFonts w:cs="Calibri"/>
        </w:rPr>
        <w:t xml:space="preserve">al </w:t>
      </w:r>
      <w:r w:rsidRPr="00DB0434">
        <w:rPr>
          <w:rFonts w:cs="Calibri"/>
          <w:spacing w:val="-1"/>
        </w:rPr>
        <w:t>p</w:t>
      </w:r>
      <w:r w:rsidRPr="00DB0434">
        <w:rPr>
          <w:rFonts w:cs="Calibri"/>
        </w:rPr>
        <w:t>r</w:t>
      </w:r>
      <w:r w:rsidRPr="00DB0434">
        <w:rPr>
          <w:rFonts w:cs="Calibri"/>
          <w:spacing w:val="-3"/>
        </w:rPr>
        <w:t>a</w:t>
      </w:r>
      <w:r w:rsidRPr="00DB0434">
        <w:rPr>
          <w:rFonts w:cs="Calibri"/>
        </w:rPr>
        <w:t>ctice</w:t>
      </w:r>
      <w:r w:rsidRPr="00DB0434">
        <w:rPr>
          <w:rFonts w:cs="Calibri"/>
          <w:spacing w:val="1"/>
        </w:rPr>
        <w:t xml:space="preserve"> </w:t>
      </w:r>
      <w:r w:rsidRPr="00DB0434">
        <w:rPr>
          <w:rFonts w:cs="Calibri"/>
        </w:rPr>
        <w:t>and</w:t>
      </w:r>
    </w:p>
    <w:p w:rsidR="005E6E6B" w:rsidRDefault="00543595" w:rsidP="00543595">
      <w:pPr>
        <w:widowControl w:val="0"/>
        <w:autoSpaceDE w:val="0"/>
        <w:autoSpaceDN w:val="0"/>
        <w:adjustRightInd w:val="0"/>
        <w:spacing w:line="276" w:lineRule="auto"/>
        <w:ind w:right="74"/>
        <w:jc w:val="both"/>
        <w:rPr>
          <w:rFonts w:cs="Calibri"/>
        </w:rPr>
      </w:pPr>
      <w:r w:rsidRPr="00DB0434">
        <w:rPr>
          <w:rFonts w:cs="Calibri"/>
          <w:spacing w:val="-3"/>
        </w:rPr>
        <w:t xml:space="preserve"> </w:t>
      </w:r>
      <w:r w:rsidRPr="00DB0434">
        <w:rPr>
          <w:rFonts w:cs="Calibri"/>
        </w:rPr>
        <w:t>stu</w:t>
      </w:r>
      <w:r w:rsidRPr="00DB0434">
        <w:rPr>
          <w:rFonts w:cs="Calibri"/>
          <w:spacing w:val="-1"/>
        </w:rPr>
        <w:t>d</w:t>
      </w:r>
      <w:r w:rsidRPr="00DB0434">
        <w:rPr>
          <w:rFonts w:cs="Calibri"/>
        </w:rPr>
        <w:t>ent g</w:t>
      </w:r>
      <w:r w:rsidRPr="00DB0434">
        <w:rPr>
          <w:rFonts w:cs="Calibri"/>
          <w:spacing w:val="-3"/>
        </w:rPr>
        <w:t>r</w:t>
      </w:r>
      <w:r w:rsidRPr="00DB0434">
        <w:rPr>
          <w:rFonts w:cs="Calibri"/>
          <w:spacing w:val="1"/>
        </w:rPr>
        <w:t>o</w:t>
      </w:r>
      <w:r w:rsidRPr="00DB0434">
        <w:rPr>
          <w:rFonts w:cs="Calibri"/>
          <w:spacing w:val="-2"/>
        </w:rPr>
        <w:t>w</w:t>
      </w:r>
      <w:r w:rsidRPr="00DB0434">
        <w:rPr>
          <w:rFonts w:cs="Calibri"/>
        </w:rPr>
        <w:t>th.</w:t>
      </w:r>
    </w:p>
    <w:p w:rsidR="000C24D6" w:rsidRDefault="000C24D6" w:rsidP="00543595">
      <w:pPr>
        <w:widowControl w:val="0"/>
        <w:autoSpaceDE w:val="0"/>
        <w:autoSpaceDN w:val="0"/>
        <w:adjustRightInd w:val="0"/>
        <w:spacing w:line="276" w:lineRule="auto"/>
        <w:ind w:right="74"/>
        <w:jc w:val="both"/>
        <w:rPr>
          <w:rFonts w:cs="Calibri"/>
        </w:rPr>
      </w:pPr>
    </w:p>
    <w:p w:rsidR="000C24D6" w:rsidDel="00200344" w:rsidRDefault="000C24D6" w:rsidP="00543595">
      <w:pPr>
        <w:widowControl w:val="0"/>
        <w:autoSpaceDE w:val="0"/>
        <w:autoSpaceDN w:val="0"/>
        <w:adjustRightInd w:val="0"/>
        <w:spacing w:line="276" w:lineRule="auto"/>
        <w:ind w:right="74"/>
        <w:jc w:val="both"/>
        <w:rPr>
          <w:del w:id="777" w:author="Smith, Katrena" w:date="2015-06-07T14:56:00Z"/>
          <w:rFonts w:cs="Calibri"/>
        </w:rPr>
      </w:pPr>
    </w:p>
    <w:p w:rsidR="000C24D6" w:rsidRDefault="000738C2" w:rsidP="00543595">
      <w:pPr>
        <w:widowControl w:val="0"/>
        <w:autoSpaceDE w:val="0"/>
        <w:autoSpaceDN w:val="0"/>
        <w:adjustRightInd w:val="0"/>
        <w:spacing w:line="276" w:lineRule="auto"/>
        <w:ind w:right="74"/>
        <w:jc w:val="both"/>
        <w:rPr>
          <w:rFonts w:cs="Calibri"/>
        </w:rPr>
      </w:pPr>
      <w:r w:rsidRPr="000738C2">
        <w:rPr>
          <w:noProof/>
        </w:rPr>
        <w:pict>
          <v:group id="Group 62" o:spid="_x0000_s1069" style="position:absolute;left:0;text-align:left;margin-left:36pt;margin-top:2.95pt;width:384pt;height:318pt;z-index:251863040;mso-height-relative:margin" coordsize="4876800,4038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">
            <v:shape id="table" o:spid="_x0000_s1070" type="#_x0000_t75" style="position:absolute;top:733425;width:4876800;height:33051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j&#10;CSbFAAAA3QAAAA8AAABkcnMvZG93bnJldi54bWxEj81qwzAQhO+FvoPYQm+NbFNC40YJTSDQQyk0&#10;yQNsrPUPsVZG2jju21eFQI7DzHzDLNeT69VIIXaeDeSzDBRx5W3HjYHjYffyBioKssXeMxn4pQjr&#10;1ePDEkvrr/xD414alSAcSzTQigyl1rFqyWGc+YE4ebUPDiXJ0Ggb8JrgrtdFls21w47TQosDbVuq&#10;zvuLM1A0Mp8Oxfh12co3nje2DqesNub5afp4ByU0yT18a39aA695voD/N+kJ6N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eowkmxQAAAN0AAAAPAAAAAAAAAAAAAAAAAJwC&#10;AABkcnMvZG93bnJldi54bWxQSwUGAAAAAAQABAD3AAAAjgMAAAAA&#10;">
              <v:imagedata r:id="rId30" o:title=""/>
              <v:path arrowok="t"/>
            </v:shape>
            <v:shape id="TextBox 41" o:spid="_x0000_s1071" type="#_x0000_t202" style="position:absolute;width:4876800;height:5334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7PlwgAA&#10;AN0AAAAPAAAAZHJzL2Rvd25yZXYueG1sRE/Pa8IwFL4L+x/CG3izScWNrWssogieNlY3wdujebZl&#10;zUtpoq3//XIY7Pjx/c6LyXbiRoNvHWtIEwWCuHKm5VrD13G/eAHhA7LBzjFpuJOHYv0wyzEzbuRP&#10;upWhFjGEfYYamhD6TEpfNWTRJ64njtzFDRZDhEMtzYBjDLedXCr1LC22HBsa7GnbUPVTXq2G7/fL&#10;+bRSH/XOPvWjm5Rk+yq1nj9OmzcQgabwL/5zH4yGVbqM++Ob+AT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bDs+XCAAAA3QAAAA8AAAAAAAAAAAAAAAAAlwIAAGRycy9kb3du&#10;cmV2LnhtbFBLBQYAAAAABAAEAPUAAACGAwAAAAA=&#10;" filled="f" stroked="f">
              <v:textbox>
                <w:txbxContent>
                  <w:p w:rsidR="009A3CD4" w:rsidRDefault="009A3CD4" w:rsidP="000C24D6">
                    <w:pPr>
                      <w:pStyle w:val="NormalWeb"/>
                      <w:spacing w:after="0"/>
                      <w:jc w:val="center"/>
                      <w:textAlignment w:val="baseline"/>
                    </w:pPr>
                    <w:r>
                      <w:rPr>
                        <w:rFonts w:ascii="Calibri" w:eastAsia="Times New Roman" w:hAnsi="Calibri" w:cs="Arial"/>
                        <w:b/>
                        <w:bCs/>
                        <w:color w:val="000000"/>
                        <w:kern w:val="24"/>
                      </w:rPr>
                      <w:t>CRITERIA FOR DETERMINING A PRINCIPAL’S OVERALL PERFORMANCE CATEGORY</w:t>
                    </w:r>
                  </w:p>
                  <w:p w:rsidR="009A3CD4" w:rsidRDefault="009A3CD4" w:rsidP="000C24D6">
                    <w:pPr>
                      <w:pStyle w:val="NormalWeb"/>
                      <w:spacing w:after="0"/>
                      <w:textAlignment w:val="baseline"/>
                    </w:pPr>
                    <w:r>
                      <w:rPr>
                        <w:rFonts w:ascii="Calibri" w:eastAsia="Times New Roman" w:hAnsi="Calibri" w:cs="Arial"/>
                        <w:color w:val="000000"/>
                        <w:kern w:val="24"/>
                      </w:rPr>
                      <w:t> </w:t>
                    </w:r>
                  </w:p>
                </w:txbxContent>
              </v:textbox>
            </v:shape>
          </v:group>
        </w:pict>
      </w:r>
    </w:p>
    <w:p w:rsidR="000C24D6" w:rsidRDefault="000C24D6" w:rsidP="00543595">
      <w:pPr>
        <w:widowControl w:val="0"/>
        <w:autoSpaceDE w:val="0"/>
        <w:autoSpaceDN w:val="0"/>
        <w:adjustRightInd w:val="0"/>
        <w:spacing w:line="276" w:lineRule="auto"/>
        <w:ind w:right="74"/>
        <w:jc w:val="both"/>
        <w:rPr>
          <w:rFonts w:cs="Calibri"/>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Pr="00DB0434" w:rsidRDefault="000C24D6" w:rsidP="00543595">
      <w:pPr>
        <w:widowControl w:val="0"/>
        <w:autoSpaceDE w:val="0"/>
        <w:autoSpaceDN w:val="0"/>
        <w:adjustRightInd w:val="0"/>
        <w:spacing w:line="276" w:lineRule="auto"/>
        <w:ind w:right="74"/>
        <w:jc w:val="both"/>
        <w:rPr>
          <w:rFonts w:cs="Calibri"/>
          <w:w w:val="87"/>
        </w:rPr>
      </w:pPr>
    </w:p>
    <w:p w:rsidR="009D1F41" w:rsidRDefault="009D1F41" w:rsidP="00F57953">
      <w:pPr>
        <w:widowControl w:val="0"/>
        <w:autoSpaceDE w:val="0"/>
        <w:autoSpaceDN w:val="0"/>
        <w:adjustRightInd w:val="0"/>
        <w:spacing w:line="276" w:lineRule="auto"/>
        <w:ind w:right="74"/>
        <w:rPr>
          <w:rFonts w:ascii="Calibri" w:hAnsi="Calibri" w:cs="Calibri"/>
          <w:color w:val="FF0000"/>
          <w:sz w:val="22"/>
          <w:szCs w:val="22"/>
        </w:rPr>
      </w:pPr>
    </w:p>
    <w:p w:rsidR="00200344" w:rsidRDefault="00200344" w:rsidP="009D1F41">
      <w:pPr>
        <w:widowControl w:val="0"/>
        <w:autoSpaceDE w:val="0"/>
        <w:autoSpaceDN w:val="0"/>
        <w:adjustRightInd w:val="0"/>
        <w:spacing w:before="43"/>
        <w:rPr>
          <w:ins w:id="778" w:author="Smith, Katrena" w:date="2015-06-07T14:56:00Z"/>
          <w:rFonts w:cs="Calibri"/>
          <w:color w:val="FF0000"/>
          <w:szCs w:val="22"/>
        </w:rPr>
      </w:pPr>
    </w:p>
    <w:p w:rsidR="00DB0434" w:rsidDel="00C31480" w:rsidRDefault="000738C2" w:rsidP="00543595">
      <w:pPr>
        <w:widowControl w:val="0"/>
        <w:autoSpaceDE w:val="0"/>
        <w:autoSpaceDN w:val="0"/>
        <w:adjustRightInd w:val="0"/>
        <w:spacing w:line="276" w:lineRule="auto"/>
        <w:ind w:right="74"/>
        <w:jc w:val="both"/>
        <w:rPr>
          <w:del w:id="779" w:author="local administrator" w:date="2015-05-26T13:10:00Z"/>
          <w:rFonts w:cs="Calibri"/>
          <w:color w:val="FF0000"/>
          <w:spacing w:val="1"/>
          <w:szCs w:val="22"/>
        </w:rPr>
      </w:pPr>
      <w:del w:id="780" w:author="local administrator" w:date="2015-05-26T13:10:00Z">
        <w:r w:rsidRPr="000738C2">
          <w:rPr>
            <w:noProof/>
            <w:sz w:val="28"/>
            <w:rPrChange w:id="781">
              <w:rPr>
                <w:noProof/>
                <w:sz w:val="28"/>
              </w:rPr>
            </w:rPrChange>
          </w:rPr>
          <w:pict>
            <v:group id="Group 198" o:spid="_x0000_s1072" style="position:absolute;left:0;text-align:left;margin-left:-23.45pt;margin-top:-709.45pt;width:429pt;height:313.8pt;z-index:-251658752;mso-position-horizontal-relative:margin;mso-position-vertical-relative:page" coordorigin="1905,5230" coordsize="8580,62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" o:allowincell="f">
              <v:rect id="Rectangle 199" o:spid="_x0000_s1073" style="position:absolute;left:1905;top:5230;width:8580;height:58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8lFawwAA&#10;AN0AAAAPAAAAZHJzL2Rvd25yZXYueG1sRE9Ni8IwEL0L/ocwwt40VWRXq1FEXfSoVVBvQzO2xWZS&#10;mqzt7q83hwWPj/c9X7amFE+qXWFZwXAQgSBOrS44U3A+ffcnIJxH1lhaJgW/5GC56HbmGGvb8JGe&#10;ic9ECGEXo4Lc+yqW0qU5GXQDWxEH7m5rgz7AOpO6xiaEm1KOouhTGiw4NORY0Tqn9JH8GAW7SbW6&#10;7u1fk5Xb2+5yuEw3p6lX6qPXrmYgPLX+Lf5377WC8fAr7A9vwhOQi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8lFawwAAAN0AAAAPAAAAAAAAAAAAAAAAAJcCAABkcnMvZG93&#10;bnJldi54bWxQSwUGAAAAAAQABAD1AAAAhwMAAAAA&#10;" filled="f" stroked="f">
                <v:textbox inset="0,0,0,0">
                  <w:txbxContent>
                    <w:p w:rsidR="009A3CD4" w:rsidRDefault="009A3CD4" w:rsidP="00194CBF">
                      <w:pPr>
                        <w:spacing w:line="5840" w:lineRule="atLeast"/>
                      </w:pPr>
                    </w:p>
                    <w:p w:rsidR="009A3CD4" w:rsidRDefault="009A3CD4" w:rsidP="00194CBF">
                      <w:pPr>
                        <w:widowControl w:val="0"/>
                        <w:autoSpaceDE w:val="0"/>
                        <w:autoSpaceDN w:val="0"/>
                        <w:adjustRightInd w:val="0"/>
                      </w:pPr>
                    </w:p>
                  </w:txbxContent>
                </v:textbox>
              </v:rect>
              <v:shape id="Freeform 200" o:spid="_x0000_s1074" style="position:absolute;left:6766;top:11166;width:1230;height:340;visibility:visible;mso-wrap-style:square;v-text-anchor:top" coordsize="1230,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1uPxQAA&#10;AN0AAAAPAAAAZHJzL2Rvd25yZXYueG1sRI9Pi8IwFMTvwn6H8Bb2pmkX/1GNsgjieqp29+Lt0Tzb&#10;YvNSmqjVT28EweMwM79h5svO1OJCrassK4gHEQji3OqKCwX/f+v+FITzyBpry6TgRg6Wi4/eHBNt&#10;r7ynS+YLESDsElRQet8kUrq8JINuYBvi4B1ta9AH2RZSt3gNcFPL7ygaS4MVh4USG1qVlJ+ys1Fw&#10;QDuqd+dNOtq6Y5pm3W0d3VdKfX12PzMQnjr/Dr/av1rBMJ7E8HwTn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DW4/FAAAA3QAAAA8AAAAAAAAAAAAAAAAAlwIAAGRycy9k&#10;b3ducmV2LnhtbFBLBQYAAAAABAAEAPUAAACJAwAAAAA=&#10;" path="m615,l564,,515,2,467,4,420,8r-45,5l332,18r-41,7l251,32r-37,8l180,49,148,59,118,69,92,80,68,91,48,103,31,116,17,129,8,142,2,156,,170r2,13l8,197r9,13l31,223r17,13l68,248r24,11l118,270r30,10l180,290r34,9l251,307r40,7l332,321r43,5l420,331r47,4l515,337r49,2l615,340r50,-1l714,337r48,-2l809,331r45,-5l897,321r41,-7l978,307r37,-8l1049,290r32,-10l1111,270r26,-11l1161,248r20,-12l1198,223r14,-13l1221,197r6,-14l1230,170r-3,-14l1221,142r-9,-13l1198,116r-17,-13l1161,91,1137,80,1111,69,1081,59,1049,49r-34,-9l978,32,938,25,897,18,854,13,809,8,762,4,714,2,665,,615,xe" filled="f" strokecolor="red">
                <v:path arrowok="t" o:connecttype="custom" o:connectlocs="564,0;467,4;375,13;291,25;214,40;148,59;92,80;48,103;17,129;2,156;2,183;17,210;48,236;92,259;148,280;214,299;291,314;375,326;467,335;564,339;665,339;762,335;854,326;938,314;1015,299;1081,280;1137,259;1181,236;1212,210;1227,183;1227,156;1212,129;1181,103;1137,80;1081,59;1015,40;938,25;854,13;762,4;665,0" o:connectangles="0,0,0,0,0,0,0,0,0,0,0,0,0,0,0,0,0,0,0,0,0,0,0,0,0,0,0,0,0,0,0,0,0,0,0,0,0,0,0,0"/>
              </v:shape>
              <v:shape id="Freeform 201" o:spid="_x0000_s1075" style="position:absolute;left:6700;top:10662;width:1230;height:340;visibility:visible;mso-wrap-style:square;v-text-anchor:top" coordsize="1230,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kcX4xQAA&#10;AN0AAAAPAAAAZHJzL2Rvd25yZXYueG1sRI9Pi8IwFMTvC36H8ARvmirrH6pRRJDVU7V68fZonm2x&#10;eSlN1Oqn3ywIexxm5jfMYtWaSjyocaVlBcNBBII4s7rkXMH5tO3PQDiPrLGyTApe5GC17HwtMNb2&#10;yUd6pD4XAcIuRgWF93UspcsKMugGtiYO3tU2Bn2QTS51g88AN5UcRdFEGiw5LBRY06ag7JbejYIL&#10;2nF1uP8k4727JknavrbRe6NUr9uu5yA8tf4//GnvtILv4XQEf2/CE5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iRxfjFAAAA3QAAAA8AAAAAAAAAAAAAAAAAlwIAAGRycy9k&#10;b3ducmV2LnhtbFBLBQYAAAAABAAEAPUAAACJAwAAAAA=&#10;" path="m615,l564,,515,2,467,4,420,8r-45,5l332,18r-41,7l251,32r-37,8l180,49,148,59,118,69,92,80,68,91,48,103,31,116,17,129,8,142,2,156,,169r2,14l8,197r9,13l31,223r17,13l68,248r24,11l118,270r30,10l180,290r34,9l251,307r40,7l332,321r43,5l420,331r47,4l515,337r49,2l615,339r50,l714,337r48,-2l809,331r45,-5l897,321r41,-7l978,307r37,-8l1049,290r32,-10l1111,270r26,-11l1161,248r20,-12l1198,223r14,-13l1221,197r6,-14l1230,169r-3,-13l1221,142r-9,-13l1198,116r-17,-13l1161,91,1137,80,1111,69,1081,59,1049,49r-34,-9l978,32,938,25,897,18,854,13,809,8,762,4,714,2,665,,615,xe" filled="f" strokecolor="red">
                <v:path arrowok="t" o:connecttype="custom" o:connectlocs="564,0;467,4;375,13;291,25;214,40;148,59;92,80;48,103;17,129;2,156;2,183;17,210;48,236;92,259;148,280;214,299;291,314;375,326;467,335;564,339;665,339;762,335;854,326;938,314;1015,299;1081,280;1137,259;1181,236;1212,210;1227,183;1227,156;1212,129;1181,103;1137,80;1081,59;1015,40;938,25;854,13;762,4;665,0" o:connectangles="0,0,0,0,0,0,0,0,0,0,0,0,0,0,0,0,0,0,0,0,0,0,0,0,0,0,0,0,0,0,0,0,0,0,0,0,0,0,0,0"/>
              </v:shape>
              <v:shape id="Freeform 202" o:spid="_x0000_s1076" style="position:absolute;left:6766;top:9402;width:1230;height:340;visibility:visible;mso-wrap-style:square;v-text-anchor:top" coordsize="1230,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3WBjxwAA&#10;AN0AAAAPAAAAZHJzL2Rvd25yZXYueG1sRI9Ba8JAFITvBf/D8oTe6iZaa0mzCSJI21Ns9OLtkX0m&#10;wezbkF019td3C4Ueh5n5hknz0XTiSoNrLSuIZxEI4srqlmsFh/326RWE88gaO8uk4E4O8mzykGKi&#10;7Y2/6Fr6WgQIuwQVNN73iZSuasigm9meOHgnOxj0QQ611APeAtx0ch5FL9Jgy2GhwZ42DVXn8mIU&#10;HNEuu93lvVh+ulNRlON9G31vlHqcjus3EJ5G/x/+a39oBc/xagG/b8ITkNk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91gY8cAAADdAAAADwAAAAAAAAAAAAAAAACXAgAAZHJz&#10;L2Rvd25yZXYueG1sUEsFBgAAAAAEAAQA9QAAAIsDAAAAAA==&#10;" path="m615,l564,,515,2,467,4,420,8r-45,5l332,18r-41,7l251,32r-37,8l180,49,148,59,118,69,92,80,68,91,48,103,31,116,17,129,8,142,2,156,,170r2,13l8,197r9,13l31,223r17,13l68,248r24,11l118,270r30,10l180,290r34,9l251,307r40,7l332,321r43,5l420,331r47,4l515,337r49,2l615,340r50,-1l714,337r48,-2l809,331r45,-5l897,321r41,-7l978,307r37,-8l1049,290r32,-10l1111,270r26,-11l1161,248r20,-12l1198,223r14,-13l1221,197r6,-14l1230,170r-3,-14l1221,142r-9,-13l1198,116r-17,-13l1161,91,1137,80,1111,69,1081,59,1049,49r-34,-9l978,32,938,25,897,18,854,13,809,8,762,4,714,2,665,,615,xe" filled="f" strokecolor="red">
                <v:path arrowok="t" o:connecttype="custom" o:connectlocs="564,0;467,4;375,13;291,25;214,40;148,59;92,80;48,103;17,129;2,156;2,183;17,210;48,236;92,259;148,280;214,299;291,314;375,326;467,335;564,339;665,339;762,335;854,326;938,314;1015,299;1081,280;1137,259;1181,236;1212,210;1227,183;1227,156;1212,129;1181,103;1137,80;1081,59;1015,40;938,25;854,13;762,4;665,0" o:connectangles="0,0,0,0,0,0,0,0,0,0,0,0,0,0,0,0,0,0,0,0,0,0,0,0,0,0,0,0,0,0,0,0,0,0,0,0,0,0,0,0"/>
              </v:shape>
              <v:shape id="Freeform 203" o:spid="_x0000_s1077" style="position:absolute;left:6640;top:8274;width:1230;height:340;visibility:visible;mso-wrap-style:square;v-text-anchor:top" coordsize="1230,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NPgXxgAA&#10;AN0AAAAPAAAAZHJzL2Rvd25yZXYueG1sRI9Pa8JAFMTvBb/D8gq91Y0lVomuIoK0nlKjF2+P7DMJ&#10;zb4N2TV//PTdQqHHYWZ+w6y3g6lFR62rLCuYTSMQxLnVFRcKLufD6xKE88gaa8ukYCQH283kaY2J&#10;tj2fqMt8IQKEXYIKSu+bREqXl2TQTW1DHLybbQ36INtC6hb7ADe1fIuid2mw4rBQYkP7kvLv7G4U&#10;XNHO66/7Rzo/uluaZsN4iB57pV6eh90KhKfB/4f/2p9aQTxbxPD7JjwBuf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NPgXxgAAAN0AAAAPAAAAAAAAAAAAAAAAAJcCAABkcnMv&#10;ZG93bnJldi54bWxQSwUGAAAAAAQABAD1AAAAigMAAAAA&#10;" path="m615,l564,,515,2,467,4,420,8r-45,5l332,18r-41,7l251,32r-37,8l180,49,148,59,118,69,92,80,68,91,48,103,31,116,17,129,8,142,2,156,,170r2,13l8,197r9,13l31,223r17,13l68,248r24,11l118,270r30,10l180,290r34,9l251,307r40,7l332,321r43,5l420,331r47,4l515,337r49,2l615,340r50,-1l714,337r48,-2l809,331r45,-5l897,321r41,-7l978,307r37,-8l1049,290r32,-10l1111,270r26,-11l1161,248r20,-12l1198,223r14,-13l1221,197r6,-14l1230,170r-3,-14l1221,142r-9,-13l1198,116r-17,-13l1161,91,1137,80,1111,69,1081,59,1049,49r-34,-9l978,32,938,25,897,18,854,13,809,8,762,4,714,2,665,,615,xe" filled="f" strokecolor="red">
                <v:path arrowok="t" o:connecttype="custom" o:connectlocs="564,0;467,4;375,13;291,25;214,40;148,59;92,80;48,103;17,129;2,156;2,183;17,210;48,236;92,259;148,280;214,299;291,314;375,326;467,335;564,339;665,339;762,335;854,326;938,314;1015,299;1081,280;1137,259;1181,236;1212,210;1227,183;1227,156;1212,129;1181,103;1137,80;1081,59;1015,40;938,25;854,13;762,4;665,0" o:connectangles="0,0,0,0,0,0,0,0,0,0,0,0,0,0,0,0,0,0,0,0,0,0,0,0,0,0,0,0,0,0,0,0,0,0,0,0,0,0,0,0"/>
              </v:shape>
              <v:group id="Group 204" o:spid="_x0000_s1078" style="position:absolute;left:3674;top:8361;width:2966;height:120" coordorigin="3674,8361" coordsize="2966,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q0MSjGAAAA3QAA&#10;AA8AAAAAAAAAAAAAAAAAqQIAAGRycy9kb3ducmV2LnhtbFBLBQYAAAAABAAEAPoAAACcAwAAAAA=&#10;">
                <v:shape id="Freeform 205" o:spid="_x0000_s1079" style="position:absolute;left:3674;top:8361;width:2966;height:120;visibility:visible;mso-wrap-style:square;v-text-anchor:top" coordsize="296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tJ9xgAA&#10;AN0AAAAPAAAAZHJzL2Rvd25yZXYueG1sRI9Ba8JAFITvBf/D8gRvdWNbbBtdRQKCF7Emen9kn0kw&#10;+zbsrhr99V2h0OMwM98w82VvWnEl5xvLCibjBARxaXXDlYJDsX79AuEDssbWMim4k4flYvAyx1Tb&#10;G+/pmodKRAj7FBXUIXSplL6syaAf2444eifrDIYoXSW1w1uEm1a+JclUGmw4LtTYUVZTec4vRsHj&#10;8L5bf2fnn9XxeNk3bnvPiiJTajTsVzMQgfrwH/5rb7SCj8nnFJ5v4hO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1tJ9xgAAAN0AAAAPAAAAAAAAAAAAAAAAAJcCAABkcnMv&#10;ZG93bnJldi54bWxQSwUGAAAAAAQABAD1AAAAigMAAAAA&#10;" path="m2846,49r25,1l2876,54r90,6l2846,r,49xe" fillcolor="black" stroked="f">
                  <v:path arrowok="t" o:connecttype="custom" o:connectlocs="2846,49;2871,50;2876,54;2966,60;2846,0;2846,49" o:connectangles="0,0,0,0,0,0"/>
                </v:shape>
                <v:shape id="Freeform 206" o:spid="_x0000_s1080" style="position:absolute;left:3674;top:8361;width:2966;height:120;visibility:visible;mso-wrap-style:square;v-text-anchor:top" coordsize="296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mnfmxgAA&#10;AN0AAAAPAAAAZHJzL2Rvd25yZXYueG1sRI9Ba8JAFITvBf/D8oTe6kYrTY2uIgGhF7EavT+yzySY&#10;fRt2V4399W6h0OMwM98wi1VvWnEj5xvLCsajBARxaXXDlYJjsXn7BOEDssbWMil4kIfVcvCywEzb&#10;O+/pdgiViBD2GSqoQ+gyKX1Zk0E/sh1x9M7WGQxRukpqh/cIN62cJMmHNNhwXKixo7ym8nK4GgU/&#10;x/fdZpZfvten03XfuO0jL4pcqddhv56DCNSH//Bf+0srmI7TFH7fxCcgl0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mnfmxgAAAN0AAAAPAAAAAAAAAAAAAAAAAJcCAABkcnMv&#10;ZG93bnJldi54bWxQSwUGAAAAAAQABAD1AAAAigMAAAAA&#10;" path="m2845,120l2966,60r-95,10l2845,69r,51xe" fillcolor="black" stroked="f">
                  <v:path arrowok="t" o:connecttype="custom" o:connectlocs="2845,120;2966,60;2871,70;2845,69;2845,120" o:connectangles="0,0,0,0,0"/>
                </v:shape>
                <v:shape id="Freeform 207" o:spid="_x0000_s1081" style="position:absolute;left:3674;top:8361;width:2966;height:120;visibility:visible;mso-wrap-style:square;v-text-anchor:top" coordsize="296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eOUwgAA&#10;AN0AAAAPAAAAZHJzL2Rvd25yZXYueG1sRE9Ni8IwEL0L/ocwgjdN1UXdahQpCF6WVav3oZlti82k&#10;JFGrv35zWNjj432vt51pxIOcry0rmIwTEMSF1TWXCi75frQE4QOyxsYyKXiRh+2m31tjqu2TT/Q4&#10;h1LEEPYpKqhCaFMpfVGRQT+2LXHkfqwzGCJ0pdQOnzHcNHKaJHNpsObYUGFLWUXF7Xw3Ct6X2ff+&#10;M7sdd9fr/VS7r1eW55lSw0G3W4EI1IV/8Z/7oBV8TBZxbnwTn4D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F45TCAAAA3QAAAA8AAAAAAAAAAAAAAAAAlwIAAGRycy9kb3du&#10;cmV2LnhtbFBLBQYAAAAABAAEAPUAAACGAwAAAAA=&#10;" path="m,42l,53r4,5l10,58,2845,69r26,1l2876,65r,-5l2876,65r-5,5l2966,60r-90,-6l2871,50r-25,-1l10,38r-6,l,42xe" fillcolor="black" stroked="f">
                  <v:path arrowok="t" o:connecttype="custom" o:connectlocs="0,42;0,53;4,58;10,58;2845,69;2871,70;2876,65;2876,60;2876,65;2871,70;2966,60;2876,54;2871,50;2846,49;10,38;4,38;0,42" o:connectangles="0,0,0,0,0,0,0,0,0,0,0,0,0,0,0,0,0"/>
                </v:shape>
              </v:group>
              <v:group id="Group 208" o:spid="_x0000_s1082" style="position:absolute;left:3806;top:9490;width:2894;height:120" coordorigin="3806,9490" coordsize="2894,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b+TstxwAAAN0A&#10;AAAPAAAAAAAAAAAAAAAAAKkCAABkcnMvZG93bnJldi54bWxQSwUGAAAAAAQABAD6AAAAnQMAAAAA&#10;">
                <v:shape id="Freeform 209" o:spid="_x0000_s1083" style="position:absolute;left:3806;top:9490;width:2894;height:120;visibility:visible;mso-wrap-style:square;v-text-anchor:top" coordsize="2894,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tvdTwwAA&#10;AN0AAAAPAAAAZHJzL2Rvd25yZXYueG1sRE9da8IwFH0f+B/CFXybqSIi1SgiKMoYbLUIvl2aa1vb&#10;3JQkavfvl4fBHg/ne7XpTSue5HxtWcFknIAgLqyuuVSQn/fvCxA+IGtsLZOCH/KwWQ/eVphq++Jv&#10;emahFDGEfYoKqhC6VEpfVGTQj21HHLmbdQZDhK6U2uErhptWTpNkLg3WHBsq7GhXUdFkD6PgKz/k&#10;7rNpDvdMX3fhVFw+5rOLUqNhv12CCNSHf/Gf+6gVzCaLuD++iU9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tvdTwwAAAN0AAAAPAAAAAAAAAAAAAAAAAJcCAABkcnMvZG93&#10;bnJldi54bWxQSwUGAAAAAAQABAD1AAAAhwMAAAAA&#10;" path="m2774,49r25,1l2804,54r90,6l2774,r,49xe" fillcolor="black" stroked="f">
                  <v:path arrowok="t" o:connecttype="custom" o:connectlocs="2774,49;2799,50;2804,54;2894,60;2774,0;2774,49" o:connectangles="0,0,0,0,0,0"/>
                </v:shape>
                <v:shape id="Freeform 210" o:spid="_x0000_s1084" style="position:absolute;left:3806;top:9490;width:2894;height:120;visibility:visible;mso-wrap-style:square;v-text-anchor:top" coordsize="2894,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LIxgAA&#10;AN0AAAAPAAAAZHJzL2Rvd25yZXYueG1sRI9Ba8JAFITvQv/D8gq96SZFRKKriFBpKYUag+DtkX0m&#10;Mdm3YXer6b/vFgSPw8x8wyzXg+nElZxvLCtIJwkI4tLqhisFxeFtPAfhA7LGzjIp+CUP69XTaImZ&#10;tjfe0zUPlYgQ9hkqqEPoMyl9WZNBP7E9cfTO1hkMUbpKaoe3CDedfE2SmTTYcFyosadtTWWb/xgF&#10;38WucF9tu7vk+rQNH+XxczY9KvXyPGwWIAIN4RG+t9+1gmk6T+H/TXwCc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lLIxgAAAN0AAAAPAAAAAAAAAAAAAAAAAJcCAABkcnMv&#10;ZG93bnJldi54bWxQSwUGAAAAAAQABAD1AAAAigMAAAAA&#10;" path="m2799,70r-26,l2774,120,2894,60r-95,10xe" fillcolor="black" stroked="f">
                  <v:path arrowok="t" o:connecttype="custom" o:connectlocs="2799,70;2773,70;2774,120;2894,60;2799,70" o:connectangles="0,0,0,0,0"/>
                </v:shape>
                <v:shape id="Freeform 211" o:spid="_x0000_s1085" style="position:absolute;left:3806;top:9490;width:2894;height:120;visibility:visible;mso-wrap-style:square;v-text-anchor:top" coordsize="2894,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KMy/xgAA&#10;AN0AAAAPAAAAZHJzL2Rvd25yZXYueG1sRI9Ba8JAFITvBf/D8gRvdaOISOoqIiiKFGwahN4e2dck&#10;TfZt2F01/vuuUOhxmJlvmOW6N624kfO1ZQWTcQKCuLC65lJB/rl7XYDwAVlja5kUPMjDejV4WWKq&#10;7Z0/6JaFUkQI+xQVVCF0qZS+qMigH9uOOHrf1hkMUbpSaof3CDetnCbJXBqsOS5U2NG2oqLJrkbB&#10;Od/n7r1p9j+Z/tqGY3E5zWcXpUbDfvMGIlAf/sN/7YNWMJsspvB8E5+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KMy/xgAAAN0AAAAPAAAAAAAAAAAAAAAAAJcCAABkcnMv&#10;ZG93bnJldi54bWxQSwUGAAAAAAQABAD1AAAAigMAAAAA&#10;" path="m,54l,65r4,5l2799,70r5,-5l2804,60r,5l2799,70r95,-10l2804,54r-5,-4l4,50,,54xe" fillcolor="black" stroked="f">
                  <v:path arrowok="t" o:connecttype="custom" o:connectlocs="0,54;0,65;4,70;2799,70;2804,65;2804,60;2804,65;2799,70;2894,60;2804,54;2799,50;4,50;0,54" o:connectangles="0,0,0,0,0,0,0,0,0,0,0,0,0"/>
                </v:shape>
              </v:group>
              <v:group id="Group 212" o:spid="_x0000_s1086" style="position:absolute;left:3602;top:10774;width:3098;height:120" coordorigin="3602,10774" coordsize="3098,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PxHzgxwAAAN0A&#10;AAAPAAAAAAAAAAAAAAAAAKkCAABkcnMvZG93bnJldi54bWxQSwUGAAAAAAQABAD6AAAAnQMAAAAA&#10;">
                <v:shape id="Freeform 213" o:spid="_x0000_s1087" style="position:absolute;left:3602;top:10774;width:3098;height:120;visibility:visible;mso-wrap-style:square;v-text-anchor:top" coordsize="3098,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vtGbwwAA&#10;AN0AAAAPAAAAZHJzL2Rvd25yZXYueG1sRI9Ra8IwFIXfB/6HcIW9zUSxUqpRZCDuddUfcG2ubbfm&#10;piRZW/frl8Fgj4dzznc4u8NkOzGQD61jDcuFAkFcOdNyreF6Ob3kIEJENtg5Jg0PCnDYz552WBg3&#10;8jsNZaxFgnAoUEMTY19IGaqGLIaF64mTd3feYkzS19J4HBPcdnKl1EZabDktNNjTa0PVZ/llNZyz&#10;S4nh/p2NSn3kR1/dMjvctH6eT8ctiEhT/A//td+MhvUyX8Pvm/QE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vtGbwwAAAN0AAAAPAAAAAAAAAAAAAAAAAJcCAABkcnMvZG93&#10;bnJldi54bWxQSwUGAAAAAAQABAD1AAAAhwMAAAAA&#10;" path="m2978,49r25,l3008,54r90,5l2978,r,49xe" fillcolor="black" stroked="f">
                  <v:path arrowok="t" o:connecttype="custom" o:connectlocs="2978,49;3003,49;3008,54;3098,59;2978,0;2978,49" o:connectangles="0,0,0,0,0,0"/>
                </v:shape>
                <v:shape id="Freeform 214" o:spid="_x0000_s1088" style="position:absolute;left:3602;top:10774;width:3098;height:120;visibility:visible;mso-wrap-style:square;v-text-anchor:top" coordsize="3098,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8nQAwwAA&#10;AN0AAAAPAAAAZHJzL2Rvd25yZXYueG1sRI9Ra8IwFIXfhf2HcIW9aeJYR+mMIgPZXq37Adfm2nY2&#10;NyWJbbdfvwiCj4dzznc46+1kOzGQD61jDaulAkFcOdNyreH7uF/kIEJENtg5Jg2/FGC7eZqtsTBu&#10;5AMNZaxFgnAoUEMTY19IGaqGLIal64mTd3beYkzS19J4HBPcdvJFqTdpseW00GBPHw1Vl/JqNXxm&#10;xxLD+S8blfrJd746ZXY4af08n3bvICJN8RG+t7+MhtdVnsHtTXoC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8nQAwwAAAN0AAAAPAAAAAAAAAAAAAAAAAJcCAABkcnMvZG93&#10;bnJldi54bWxQSwUGAAAAAAQABAD1AAAAhwMAAAAA&#10;" path="m3003,69r-26,1l2978,119,3098,59r-95,10xe" fillcolor="black" stroked="f">
                  <v:path arrowok="t" o:connecttype="custom" o:connectlocs="3003,69;2977,70;2978,119;3098,59;3003,69" o:connectangles="0,0,0,0,0"/>
                </v:shape>
                <v:shape id="Freeform 215" o:spid="_x0000_s1089" style="position:absolute;left:3602;top:10774;width:3098;height:120;visibility:visible;mso-wrap-style:square;v-text-anchor:top" coordsize="3098,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IOp3wwAA&#10;AN0AAAAPAAAAZHJzL2Rvd25yZXYueG1sRI9Ra8IwFIXfB/sP4Q58m4nDSqlGkcGYr6v+gGtzbbs1&#10;NyXJ2s5fvwiCj4dzznc4m91kOzGQD61jDYu5AkFcOdNyreF0/HjNQYSIbLBzTBr+KMBu+/y0wcK4&#10;kb9oKGMtEoRDgRqaGPtCylA1ZDHMXU+cvIvzFmOSvpbG45jgtpNvSq2kxZbTQoM9vTdU/ZS/VsNn&#10;diwxXK7ZqNR3vvfVObPDWevZy7Rfg4g0xUf43j4YDctFvoLbm/QE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IOp3wwAAAN0AAAAPAAAAAAAAAAAAAAAAAJcCAABkcnMvZG93&#10;bnJldi54bWxQSwUGAAAAAAQABAD1AAAAhwMAAAAA&#10;" path="m,54l,65r4,4l3003,69r5,-4l3008,59r,6l3003,69r95,-10l3008,54r-5,-5l4,49,,54xe" fillcolor="black" stroked="f">
                  <v:path arrowok="t" o:connecttype="custom" o:connectlocs="0,54;0,65;4,69;3003,69;3008,65;3008,59;3008,65;3003,69;3098,59;3008,54;3003,49;4,49;0,54" o:connectangles="0,0,0,0,0,0,0,0,0,0,0,0,0"/>
                </v:shape>
              </v:group>
              <v:group id="Group 216" o:spid="_x0000_s1090" style="position:absolute;left:3674;top:11265;width:3026;height:120" coordorigin="3674,11265" coordsize="3026,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w/3rjxwAAAN0A&#10;AAAPAAAAAAAAAAAAAAAAAKkCAABkcnMvZG93bnJldi54bWxQSwUGAAAAAAQABAD6AAAAnQMAAAAA&#10;">
                <v:shape id="Freeform 217" o:spid="_x0000_s1091" style="position:absolute;left:3674;top:11265;width:3026;height:120;visibility:visible;mso-wrap-style:square;v-text-anchor:top" coordsize="302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6vawwAA&#10;AN0AAAAPAAAAZHJzL2Rvd25yZXYueG1sRE/LasJAFN0X/IfhCm6KTiKmSOootiRgl7UuXN5mbpPU&#10;zJ2QmTz8e2dR6PJw3rvDZBoxUOdqywriVQSCuLC65lLB5StfbkE4j6yxsUwK7uTgsJ897TDVduRP&#10;Gs6+FCGEXYoKKu/bVEpXVGTQrWxLHLgf2xn0AXal1B2OIdw0ch1FL9JgzaGhwpbeKypu594oeLu4&#10;5ONqeoy/f6csybI8eS5ipRbz6fgKwtPk/8V/7pNWsIm3YW54E56A3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H6vawwAAAN0AAAAPAAAAAAAAAAAAAAAAAJcCAABkcnMvZG93&#10;bnJldi54bWxQSwUGAAAAAAQABAD1AAAAhwMAAAAA&#10;" path="m2906,49r25,1l2936,54r90,6l2906,r,49xe" fillcolor="black" stroked="f">
                  <v:path arrowok="t" o:connecttype="custom" o:connectlocs="2906,49;2931,50;2936,54;3026,60;2906,0;2906,49" o:connectangles="0,0,0,0,0,0"/>
                </v:shape>
                <v:shape id="Freeform 218" o:spid="_x0000_s1092" style="position:absolute;left:3674;top:11265;width:3026;height:120;visibility:visible;mso-wrap-style:square;v-text-anchor:top" coordsize="302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w5BxgAA&#10;AN0AAAAPAAAAZHJzL2Rvd25yZXYueG1sRI9Ba8JAFITvhf6H5RV6kbpJaUSjm9CWCPVo6sHjM/tM&#10;YrNvQ3bV9N93BaHHYWa+YVb5aDpxocG1lhXE0wgEcWV1y7WC3ff6ZQ7CeWSNnWVS8EsO8uzxYYWp&#10;tlfe0qX0tQgQdikqaLzvUyld1ZBBN7U9cfCOdjDogxxqqQe8Brjp5GsUzaTBlsNCgz19NlT9lGej&#10;4GPnks3enDE+nMYiKYp1MqlipZ6fxvclCE+j/w/f219awVs8X8DtTXgCMv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Uw5BxgAAAN0AAAAPAAAAAAAAAAAAAAAAAJcCAABkcnMv&#10;ZG93bnJldi54bWxQSwUGAAAAAAQABAD1AAAAigMAAAAA&#10;" path="m2905,120l3026,60r-95,10l2905,69r,51xe" fillcolor="black" stroked="f">
                  <v:path arrowok="t" o:connecttype="custom" o:connectlocs="2905,120;3026,60;2931,70;2905,69;2905,120" o:connectangles="0,0,0,0,0"/>
                </v:shape>
                <v:shape id="Freeform 219" o:spid="_x0000_s1093" style="position:absolute;left:3674;top:11265;width:3026;height:120;visibility:visible;mso-wrap-style:square;v-text-anchor:top" coordsize="302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DEBwwAA&#10;AN0AAAAPAAAAZHJzL2Rvd25yZXYueG1sRE9Nb4JAEL038T9sxqSXRhea0ii6Gm0gaY9FDh5HdgRa&#10;dpawq9B/3z006fHlfW/3k+nEnQbXWlYQLyMQxJXVLdcKylO+WIFwHlljZ5kU/JCD/W72sMVU25E/&#10;6V74WoQQdikqaLzvUyld1ZBBt7Q9ceCudjDoAxxqqQccQ7jp5HMUvUqDLYeGBnt6a6j6Lm5GwbF0&#10;ycfZ3DC+fE1ZkmV58lTFSj3Op8MGhKfJ/4v/3O9awUu8DvvDm/AE5O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sDEBwwAAAN0AAAAPAAAAAAAAAAAAAAAAAJcCAABkcnMvZG93&#10;bnJldi54bWxQSwUGAAAAAAQABAD1AAAAhwMAAAAA&#10;" path="m,42l,53r4,5l10,58,2905,69r26,1l2936,65r,-5l2936,65r-5,5l3026,60r-90,-6l2931,50r-25,-1l10,38r-6,l,42xe" fillcolor="black" stroked="f">
                  <v:path arrowok="t" o:connecttype="custom" o:connectlocs="0,42;0,53;4,58;10,58;2905,69;2931,70;2936,65;2936,60;2936,65;2931,70;3026,60;2936,54;2931,50;2906,49;10,38;4,38;0,42" o:connectangles="0,0,0,0,0,0,0,0,0,0,0,0,0,0,0,0,0"/>
                </v:shape>
              </v:group>
              <w10:wrap anchorx="margin" anchory="page"/>
            </v:group>
          </w:pict>
        </w:r>
        <w:r w:rsidR="00194CBF" w:rsidRPr="009D1F41" w:rsidDel="00C31480">
          <w:rPr>
            <w:rFonts w:cs="Calibri"/>
            <w:color w:val="FF0000"/>
            <w:szCs w:val="22"/>
          </w:rPr>
          <w:delText>St</w:delText>
        </w:r>
        <w:r w:rsidR="00194CBF" w:rsidRPr="009D1F41" w:rsidDel="00C31480">
          <w:rPr>
            <w:rFonts w:cs="Calibri"/>
            <w:color w:val="FF0000"/>
            <w:spacing w:val="-1"/>
            <w:szCs w:val="22"/>
          </w:rPr>
          <w:delText>ud</w:delText>
        </w:r>
        <w:r w:rsidR="00194CBF" w:rsidRPr="009D1F41" w:rsidDel="00C31480">
          <w:rPr>
            <w:rFonts w:cs="Calibri"/>
            <w:color w:val="FF0000"/>
            <w:szCs w:val="22"/>
          </w:rPr>
          <w:delText>ent Gr</w:delText>
        </w:r>
        <w:r w:rsidR="00194CBF" w:rsidRPr="009D1F41" w:rsidDel="00C31480">
          <w:rPr>
            <w:rFonts w:cs="Calibri"/>
            <w:color w:val="FF0000"/>
            <w:spacing w:val="-1"/>
            <w:szCs w:val="22"/>
          </w:rPr>
          <w:delText>o</w:delText>
        </w:r>
        <w:r w:rsidR="00194CBF" w:rsidRPr="009D1F41" w:rsidDel="00C31480">
          <w:rPr>
            <w:rFonts w:cs="Calibri"/>
            <w:color w:val="FF0000"/>
            <w:szCs w:val="22"/>
          </w:rPr>
          <w:delText>w</w:delText>
        </w:r>
        <w:r w:rsidR="00194CBF" w:rsidRPr="009D1F41" w:rsidDel="00C31480">
          <w:rPr>
            <w:rFonts w:cs="Calibri"/>
            <w:color w:val="FF0000"/>
            <w:spacing w:val="1"/>
            <w:szCs w:val="22"/>
          </w:rPr>
          <w:delText>t</w:delText>
        </w:r>
        <w:r w:rsidR="00194CBF" w:rsidRPr="009D1F41" w:rsidDel="00C31480">
          <w:rPr>
            <w:rFonts w:cs="Calibri"/>
            <w:color w:val="FF0000"/>
            <w:szCs w:val="22"/>
          </w:rPr>
          <w:delText>h</w:delText>
        </w:r>
        <w:r w:rsidR="00194CBF" w:rsidRPr="009D1F41" w:rsidDel="00C31480">
          <w:rPr>
            <w:rFonts w:cs="Calibri"/>
            <w:color w:val="FF0000"/>
            <w:spacing w:val="-3"/>
            <w:szCs w:val="22"/>
          </w:rPr>
          <w:delText xml:space="preserve"> </w:delText>
        </w:r>
        <w:r w:rsidR="00194CBF" w:rsidRPr="009D1F41" w:rsidDel="00C31480">
          <w:rPr>
            <w:rFonts w:cs="Calibri"/>
            <w:color w:val="FF0000"/>
            <w:szCs w:val="22"/>
          </w:rPr>
          <w:delText xml:space="preserve">will </w:delText>
        </w:r>
        <w:r w:rsidR="00194CBF" w:rsidRPr="009D1F41" w:rsidDel="00C31480">
          <w:rPr>
            <w:rFonts w:cs="Calibri"/>
            <w:color w:val="FF0000"/>
            <w:spacing w:val="-1"/>
            <w:szCs w:val="22"/>
          </w:rPr>
          <w:delText>no</w:delText>
        </w:r>
        <w:r w:rsidR="00194CBF" w:rsidRPr="009D1F41" w:rsidDel="00C31480">
          <w:rPr>
            <w:rFonts w:cs="Calibri"/>
            <w:color w:val="FF0000"/>
            <w:szCs w:val="22"/>
          </w:rPr>
          <w:delText>t</w:delText>
        </w:r>
        <w:r w:rsidR="00194CBF" w:rsidRPr="009D1F41" w:rsidDel="00C31480">
          <w:rPr>
            <w:rFonts w:cs="Calibri"/>
            <w:color w:val="FF0000"/>
            <w:spacing w:val="1"/>
            <w:szCs w:val="22"/>
          </w:rPr>
          <w:delText xml:space="preserve"> </w:delText>
        </w:r>
        <w:r w:rsidR="00194CBF" w:rsidRPr="009D1F41" w:rsidDel="00C31480">
          <w:rPr>
            <w:rFonts w:cs="Calibri"/>
            <w:color w:val="FF0000"/>
            <w:spacing w:val="-1"/>
            <w:szCs w:val="22"/>
          </w:rPr>
          <w:delText>b</w:delText>
        </w:r>
        <w:r w:rsidR="00194CBF" w:rsidRPr="009D1F41" w:rsidDel="00C31480">
          <w:rPr>
            <w:rFonts w:cs="Calibri"/>
            <w:color w:val="FF0000"/>
            <w:szCs w:val="22"/>
          </w:rPr>
          <w:delText>e</w:delText>
        </w:r>
        <w:r w:rsidR="00194CBF" w:rsidRPr="009D1F41" w:rsidDel="00C31480">
          <w:rPr>
            <w:rFonts w:cs="Calibri"/>
            <w:color w:val="FF0000"/>
            <w:spacing w:val="-2"/>
            <w:szCs w:val="22"/>
          </w:rPr>
          <w:delText xml:space="preserve"> </w:delText>
        </w:r>
        <w:r w:rsidR="00194CBF" w:rsidRPr="009D1F41" w:rsidDel="00C31480">
          <w:rPr>
            <w:rFonts w:cs="Calibri"/>
            <w:color w:val="FF0000"/>
            <w:szCs w:val="22"/>
          </w:rPr>
          <w:delText>used in</w:delText>
        </w:r>
        <w:r w:rsidR="00194CBF" w:rsidRPr="009D1F41" w:rsidDel="00C31480">
          <w:rPr>
            <w:rFonts w:cs="Calibri"/>
            <w:color w:val="FF0000"/>
            <w:spacing w:val="-1"/>
            <w:szCs w:val="22"/>
          </w:rPr>
          <w:delText xml:space="preserve"> 2</w:delText>
        </w:r>
        <w:r w:rsidR="00194CBF" w:rsidRPr="009D1F41" w:rsidDel="00C31480">
          <w:rPr>
            <w:rFonts w:cs="Calibri"/>
            <w:color w:val="FF0000"/>
            <w:spacing w:val="1"/>
            <w:szCs w:val="22"/>
          </w:rPr>
          <w:delText>0</w:delText>
        </w:r>
        <w:r w:rsidR="00194CBF" w:rsidRPr="009D1F41" w:rsidDel="00C31480">
          <w:rPr>
            <w:rFonts w:cs="Calibri"/>
            <w:color w:val="FF0000"/>
            <w:spacing w:val="-2"/>
            <w:szCs w:val="22"/>
          </w:rPr>
          <w:delText>1</w:delText>
        </w:r>
        <w:r w:rsidR="00194CBF" w:rsidRPr="009D1F41" w:rsidDel="00C31480">
          <w:rPr>
            <w:rFonts w:cs="Calibri"/>
            <w:color w:val="FF0000"/>
            <w:spacing w:val="3"/>
            <w:szCs w:val="22"/>
          </w:rPr>
          <w:delText>4</w:delText>
        </w:r>
        <w:r w:rsidR="00194CBF" w:rsidRPr="009D1F41" w:rsidDel="00C31480">
          <w:rPr>
            <w:rFonts w:cs="Calibri"/>
            <w:color w:val="FF0000"/>
            <w:szCs w:val="22"/>
          </w:rPr>
          <w:delText>-</w:delText>
        </w:r>
        <w:r w:rsidR="00194CBF" w:rsidRPr="009D1F41" w:rsidDel="00C31480">
          <w:rPr>
            <w:rFonts w:cs="Calibri"/>
            <w:color w:val="FF0000"/>
            <w:spacing w:val="-2"/>
            <w:szCs w:val="22"/>
          </w:rPr>
          <w:delText>1</w:delText>
        </w:r>
        <w:r w:rsidR="00194CBF" w:rsidRPr="009D1F41" w:rsidDel="00C31480">
          <w:rPr>
            <w:rFonts w:cs="Calibri"/>
            <w:color w:val="FF0000"/>
            <w:szCs w:val="22"/>
          </w:rPr>
          <w:delText>5</w:delText>
        </w:r>
        <w:r w:rsidR="00194CBF" w:rsidRPr="009D1F41" w:rsidDel="00C31480">
          <w:rPr>
            <w:rFonts w:cs="Calibri"/>
            <w:color w:val="FF0000"/>
            <w:spacing w:val="1"/>
            <w:szCs w:val="22"/>
          </w:rPr>
          <w:delText xml:space="preserve"> </w:delText>
        </w:r>
        <w:r w:rsidR="00194CBF" w:rsidRPr="009D1F41" w:rsidDel="00C31480">
          <w:rPr>
            <w:rFonts w:cs="Calibri"/>
            <w:color w:val="FF0000"/>
            <w:spacing w:val="-2"/>
            <w:szCs w:val="22"/>
          </w:rPr>
          <w:delText>f</w:delText>
        </w:r>
        <w:r w:rsidR="00194CBF" w:rsidRPr="009D1F41" w:rsidDel="00C31480">
          <w:rPr>
            <w:rFonts w:cs="Calibri"/>
            <w:color w:val="FF0000"/>
            <w:spacing w:val="1"/>
            <w:szCs w:val="22"/>
          </w:rPr>
          <w:delText>o</w:delText>
        </w:r>
        <w:r w:rsidR="00194CBF" w:rsidRPr="009D1F41" w:rsidDel="00C31480">
          <w:rPr>
            <w:rFonts w:cs="Calibri"/>
            <w:color w:val="FF0000"/>
            <w:szCs w:val="22"/>
          </w:rPr>
          <w:delText>r</w:delText>
        </w:r>
        <w:r w:rsidR="00194CBF" w:rsidRPr="009D1F41" w:rsidDel="00C31480">
          <w:rPr>
            <w:rFonts w:cs="Calibri"/>
            <w:color w:val="FF0000"/>
            <w:spacing w:val="-2"/>
            <w:szCs w:val="22"/>
          </w:rPr>
          <w:delText xml:space="preserve"> </w:delText>
        </w:r>
        <w:r w:rsidR="00194CBF" w:rsidRPr="009D1F41" w:rsidDel="00C31480">
          <w:rPr>
            <w:rFonts w:cs="Calibri"/>
            <w:color w:val="FF0000"/>
            <w:szCs w:val="22"/>
          </w:rPr>
          <w:delText>e</w:delText>
        </w:r>
        <w:r w:rsidR="00194CBF" w:rsidRPr="009D1F41" w:rsidDel="00C31480">
          <w:rPr>
            <w:rFonts w:cs="Calibri"/>
            <w:color w:val="FF0000"/>
            <w:spacing w:val="1"/>
            <w:szCs w:val="22"/>
          </w:rPr>
          <w:delText>v</w:delText>
        </w:r>
        <w:r w:rsidR="00194CBF" w:rsidRPr="009D1F41" w:rsidDel="00C31480">
          <w:rPr>
            <w:rFonts w:cs="Calibri"/>
            <w:color w:val="FF0000"/>
            <w:szCs w:val="22"/>
          </w:rPr>
          <w:delText>al</w:delText>
        </w:r>
        <w:r w:rsidR="00194CBF" w:rsidRPr="009D1F41" w:rsidDel="00C31480">
          <w:rPr>
            <w:rFonts w:cs="Calibri"/>
            <w:color w:val="FF0000"/>
            <w:spacing w:val="-1"/>
            <w:szCs w:val="22"/>
          </w:rPr>
          <w:delText>u</w:delText>
        </w:r>
        <w:r w:rsidR="00194CBF" w:rsidRPr="009D1F41" w:rsidDel="00C31480">
          <w:rPr>
            <w:rFonts w:cs="Calibri"/>
            <w:color w:val="FF0000"/>
            <w:spacing w:val="-3"/>
            <w:szCs w:val="22"/>
          </w:rPr>
          <w:delText>a</w:delText>
        </w:r>
        <w:r w:rsidR="00194CBF" w:rsidRPr="009D1F41" w:rsidDel="00C31480">
          <w:rPr>
            <w:rFonts w:cs="Calibri"/>
            <w:color w:val="FF0000"/>
            <w:szCs w:val="22"/>
          </w:rPr>
          <w:delText>ti</w:delText>
        </w:r>
        <w:r w:rsidR="00194CBF" w:rsidRPr="009D1F41" w:rsidDel="00C31480">
          <w:rPr>
            <w:rFonts w:cs="Calibri"/>
            <w:color w:val="FF0000"/>
            <w:spacing w:val="1"/>
            <w:szCs w:val="22"/>
          </w:rPr>
          <w:delText>o</w:delText>
        </w:r>
        <w:r w:rsidR="00194CBF" w:rsidRPr="009D1F41" w:rsidDel="00C31480">
          <w:rPr>
            <w:rFonts w:cs="Calibri"/>
            <w:color w:val="FF0000"/>
            <w:szCs w:val="22"/>
          </w:rPr>
          <w:delText>n</w:delText>
        </w:r>
        <w:r w:rsidR="00194CBF" w:rsidRPr="009D1F41" w:rsidDel="00C31480">
          <w:rPr>
            <w:rFonts w:cs="Calibri"/>
            <w:color w:val="FF0000"/>
            <w:spacing w:val="-1"/>
            <w:szCs w:val="22"/>
          </w:rPr>
          <w:delText xml:space="preserve"> </w:delText>
        </w:r>
        <w:r w:rsidR="00194CBF" w:rsidRPr="009D1F41" w:rsidDel="00C31480">
          <w:rPr>
            <w:rFonts w:cs="Calibri"/>
            <w:color w:val="FF0000"/>
            <w:szCs w:val="22"/>
          </w:rPr>
          <w:delText>p</w:delText>
        </w:r>
        <w:r w:rsidR="00194CBF" w:rsidRPr="009D1F41" w:rsidDel="00C31480">
          <w:rPr>
            <w:rFonts w:cs="Calibri"/>
            <w:color w:val="FF0000"/>
            <w:spacing w:val="-1"/>
            <w:szCs w:val="22"/>
          </w:rPr>
          <w:delText>u</w:delText>
        </w:r>
        <w:r w:rsidR="00194CBF" w:rsidRPr="009D1F41" w:rsidDel="00C31480">
          <w:rPr>
            <w:rFonts w:cs="Calibri"/>
            <w:color w:val="FF0000"/>
            <w:szCs w:val="22"/>
          </w:rPr>
          <w:delText>r</w:delText>
        </w:r>
        <w:r w:rsidR="00194CBF" w:rsidRPr="009D1F41" w:rsidDel="00C31480">
          <w:rPr>
            <w:rFonts w:cs="Calibri"/>
            <w:color w:val="FF0000"/>
            <w:spacing w:val="-1"/>
            <w:szCs w:val="22"/>
          </w:rPr>
          <w:delText>p</w:delText>
        </w:r>
        <w:r w:rsidR="00194CBF" w:rsidRPr="009D1F41" w:rsidDel="00C31480">
          <w:rPr>
            <w:rFonts w:cs="Calibri"/>
            <w:color w:val="FF0000"/>
            <w:spacing w:val="1"/>
            <w:szCs w:val="22"/>
          </w:rPr>
          <w:delText>o</w:delText>
        </w:r>
        <w:r w:rsidR="00194CBF" w:rsidRPr="009D1F41" w:rsidDel="00C31480">
          <w:rPr>
            <w:rFonts w:cs="Calibri"/>
            <w:color w:val="FF0000"/>
            <w:spacing w:val="-2"/>
            <w:szCs w:val="22"/>
          </w:rPr>
          <w:delText>s</w:delText>
        </w:r>
        <w:r w:rsidR="00194CBF" w:rsidRPr="009D1F41" w:rsidDel="00C31480">
          <w:rPr>
            <w:rFonts w:cs="Calibri"/>
            <w:color w:val="FF0000"/>
            <w:szCs w:val="22"/>
          </w:rPr>
          <w:delText xml:space="preserve">es. </w:delText>
        </w:r>
        <w:r w:rsidR="00194CBF" w:rsidRPr="009D1F41" w:rsidDel="00C31480">
          <w:rPr>
            <w:rFonts w:cs="Calibri"/>
            <w:color w:val="FF0000"/>
            <w:spacing w:val="-1"/>
            <w:szCs w:val="22"/>
          </w:rPr>
          <w:delText>T</w:delText>
        </w:r>
        <w:r w:rsidR="00194CBF" w:rsidRPr="009D1F41" w:rsidDel="00C31480">
          <w:rPr>
            <w:rFonts w:cs="Calibri"/>
            <w:color w:val="FF0000"/>
            <w:szCs w:val="22"/>
          </w:rPr>
          <w:delText>o</w:delText>
        </w:r>
        <w:r w:rsidR="00194CBF" w:rsidRPr="009D1F41" w:rsidDel="00C31480">
          <w:rPr>
            <w:rFonts w:cs="Calibri"/>
            <w:color w:val="FF0000"/>
            <w:spacing w:val="1"/>
            <w:szCs w:val="22"/>
          </w:rPr>
          <w:delText xml:space="preserve"> </w:delText>
        </w:r>
        <w:r w:rsidR="00194CBF" w:rsidRPr="009D1F41" w:rsidDel="00C31480">
          <w:rPr>
            <w:rFonts w:cs="Calibri"/>
            <w:color w:val="FF0000"/>
            <w:spacing w:val="-3"/>
            <w:szCs w:val="22"/>
          </w:rPr>
          <w:delText>d</w:delText>
        </w:r>
        <w:r w:rsidR="00194CBF" w:rsidRPr="009D1F41" w:rsidDel="00C31480">
          <w:rPr>
            <w:rFonts w:cs="Calibri"/>
            <w:color w:val="FF0000"/>
            <w:szCs w:val="22"/>
          </w:rPr>
          <w:delText>e</w:delText>
        </w:r>
        <w:r w:rsidR="00194CBF" w:rsidRPr="009D1F41" w:rsidDel="00C31480">
          <w:rPr>
            <w:rFonts w:cs="Calibri"/>
            <w:color w:val="FF0000"/>
            <w:spacing w:val="1"/>
            <w:szCs w:val="22"/>
          </w:rPr>
          <w:delText>t</w:delText>
        </w:r>
        <w:r w:rsidR="00194CBF" w:rsidRPr="009D1F41" w:rsidDel="00C31480">
          <w:rPr>
            <w:rFonts w:cs="Calibri"/>
            <w:color w:val="FF0000"/>
            <w:szCs w:val="22"/>
          </w:rPr>
          <w:delText>e</w:delText>
        </w:r>
        <w:r w:rsidR="00194CBF" w:rsidRPr="009D1F41" w:rsidDel="00C31480">
          <w:rPr>
            <w:rFonts w:cs="Calibri"/>
            <w:color w:val="FF0000"/>
            <w:spacing w:val="-2"/>
            <w:szCs w:val="22"/>
          </w:rPr>
          <w:delText>r</w:delText>
        </w:r>
        <w:r w:rsidR="00194CBF" w:rsidRPr="009D1F41" w:rsidDel="00C31480">
          <w:rPr>
            <w:rFonts w:cs="Calibri"/>
            <w:color w:val="FF0000"/>
            <w:spacing w:val="1"/>
            <w:szCs w:val="22"/>
          </w:rPr>
          <w:delText>m</w:delText>
        </w:r>
        <w:r w:rsidR="00194CBF" w:rsidRPr="009D1F41" w:rsidDel="00C31480">
          <w:rPr>
            <w:rFonts w:cs="Calibri"/>
            <w:color w:val="FF0000"/>
            <w:szCs w:val="22"/>
          </w:rPr>
          <w:delText>i</w:delText>
        </w:r>
        <w:r w:rsidR="00194CBF" w:rsidRPr="009D1F41" w:rsidDel="00C31480">
          <w:rPr>
            <w:rFonts w:cs="Calibri"/>
            <w:color w:val="FF0000"/>
            <w:spacing w:val="-4"/>
            <w:szCs w:val="22"/>
          </w:rPr>
          <w:delText>n</w:delText>
        </w:r>
        <w:r w:rsidR="00194CBF" w:rsidRPr="009D1F41" w:rsidDel="00C31480">
          <w:rPr>
            <w:rFonts w:cs="Calibri"/>
            <w:color w:val="FF0000"/>
            <w:szCs w:val="22"/>
          </w:rPr>
          <w:delText>e</w:delText>
        </w:r>
        <w:r w:rsidR="00194CBF" w:rsidRPr="009D1F41" w:rsidDel="00C31480">
          <w:rPr>
            <w:rFonts w:cs="Calibri"/>
            <w:color w:val="FF0000"/>
            <w:spacing w:val="1"/>
            <w:szCs w:val="22"/>
          </w:rPr>
          <w:delText xml:space="preserve"> </w:delText>
        </w:r>
      </w:del>
    </w:p>
    <w:p w:rsidR="00DB0434" w:rsidDel="00C31480" w:rsidRDefault="00194CBF" w:rsidP="00543595">
      <w:pPr>
        <w:widowControl w:val="0"/>
        <w:autoSpaceDE w:val="0"/>
        <w:autoSpaceDN w:val="0"/>
        <w:adjustRightInd w:val="0"/>
        <w:spacing w:line="276" w:lineRule="auto"/>
        <w:ind w:right="74"/>
        <w:jc w:val="both"/>
        <w:rPr>
          <w:del w:id="782" w:author="local administrator" w:date="2015-05-26T13:10:00Z"/>
          <w:rFonts w:cs="Calibri"/>
          <w:color w:val="FF0000"/>
          <w:szCs w:val="22"/>
        </w:rPr>
      </w:pPr>
      <w:del w:id="783" w:author="local administrator" w:date="2015-05-26T13:10:00Z">
        <w:r w:rsidRPr="009D1F41" w:rsidDel="00C31480">
          <w:rPr>
            <w:rFonts w:cs="Calibri"/>
            <w:color w:val="FF0000"/>
            <w:szCs w:val="22"/>
          </w:rPr>
          <w:delText>the</w:delText>
        </w:r>
        <w:r w:rsidRPr="009D1F41" w:rsidDel="00C31480">
          <w:rPr>
            <w:rFonts w:cs="Calibri"/>
            <w:color w:val="FF0000"/>
            <w:spacing w:val="3"/>
            <w:szCs w:val="22"/>
          </w:rPr>
          <w:delText xml:space="preserve"> </w:delText>
        </w:r>
        <w:r w:rsidRPr="009D1F41" w:rsidDel="00C31480">
          <w:rPr>
            <w:rFonts w:cs="Calibri"/>
            <w:color w:val="FF0000"/>
            <w:spacing w:val="-1"/>
            <w:szCs w:val="22"/>
          </w:rPr>
          <w:delText>p</w:delText>
        </w:r>
        <w:r w:rsidRPr="009D1F41" w:rsidDel="00C31480">
          <w:rPr>
            <w:rFonts w:cs="Calibri"/>
            <w:color w:val="FF0000"/>
            <w:szCs w:val="22"/>
          </w:rPr>
          <w:delText>ri</w:delText>
        </w:r>
        <w:r w:rsidRPr="009D1F41" w:rsidDel="00C31480">
          <w:rPr>
            <w:rFonts w:cs="Calibri"/>
            <w:color w:val="FF0000"/>
            <w:spacing w:val="-1"/>
            <w:szCs w:val="22"/>
          </w:rPr>
          <w:delText>n</w:delText>
        </w:r>
        <w:r w:rsidRPr="009D1F41" w:rsidDel="00C31480">
          <w:rPr>
            <w:rFonts w:cs="Calibri"/>
            <w:color w:val="FF0000"/>
            <w:szCs w:val="22"/>
          </w:rPr>
          <w:delText>ci</w:delText>
        </w:r>
        <w:r w:rsidRPr="009D1F41" w:rsidDel="00C31480">
          <w:rPr>
            <w:rFonts w:cs="Calibri"/>
            <w:color w:val="FF0000"/>
            <w:spacing w:val="-1"/>
            <w:szCs w:val="22"/>
          </w:rPr>
          <w:delText>p</w:delText>
        </w:r>
        <w:r w:rsidRPr="009D1F41" w:rsidDel="00C31480">
          <w:rPr>
            <w:rFonts w:cs="Calibri"/>
            <w:color w:val="FF0000"/>
            <w:szCs w:val="22"/>
          </w:rPr>
          <w:delText>a</w:delText>
        </w:r>
        <w:r w:rsidRPr="009D1F41" w:rsidDel="00C31480">
          <w:rPr>
            <w:rFonts w:cs="Calibri"/>
            <w:color w:val="FF0000"/>
            <w:spacing w:val="-1"/>
            <w:szCs w:val="22"/>
          </w:rPr>
          <w:delText>l</w:delText>
        </w:r>
        <w:r w:rsidRPr="009D1F41" w:rsidDel="00C31480">
          <w:rPr>
            <w:rFonts w:cs="Calibri"/>
            <w:color w:val="FF0000"/>
            <w:szCs w:val="22"/>
          </w:rPr>
          <w:delText>’</w:delText>
        </w:r>
        <w:r w:rsidRPr="009D1F41" w:rsidDel="00C31480">
          <w:rPr>
            <w:rFonts w:cs="Calibri"/>
            <w:color w:val="FF0000"/>
            <w:spacing w:val="-2"/>
            <w:szCs w:val="22"/>
          </w:rPr>
          <w:delText>s</w:delText>
        </w:r>
        <w:r w:rsidRPr="009D1F41" w:rsidDel="00C31480">
          <w:rPr>
            <w:rFonts w:cs="Calibri"/>
            <w:color w:val="FF0000"/>
            <w:spacing w:val="-11"/>
            <w:szCs w:val="22"/>
          </w:rPr>
          <w:delText xml:space="preserve"> </w:delText>
        </w:r>
        <w:r w:rsidRPr="009D1F41" w:rsidDel="00C31480">
          <w:rPr>
            <w:rFonts w:cs="Calibri"/>
            <w:color w:val="FF0000"/>
            <w:spacing w:val="-1"/>
            <w:szCs w:val="22"/>
          </w:rPr>
          <w:delText>o</w:delText>
        </w:r>
        <w:r w:rsidRPr="009D1F41" w:rsidDel="00C31480">
          <w:rPr>
            <w:rFonts w:cs="Calibri"/>
            <w:color w:val="FF0000"/>
            <w:spacing w:val="1"/>
            <w:szCs w:val="22"/>
          </w:rPr>
          <w:delText>v</w:delText>
        </w:r>
        <w:r w:rsidRPr="009D1F41" w:rsidDel="00C31480">
          <w:rPr>
            <w:rFonts w:cs="Calibri"/>
            <w:color w:val="FF0000"/>
            <w:szCs w:val="22"/>
          </w:rPr>
          <w:delText>e</w:delText>
        </w:r>
        <w:r w:rsidRPr="009D1F41" w:rsidDel="00C31480">
          <w:rPr>
            <w:rFonts w:cs="Calibri"/>
            <w:color w:val="FF0000"/>
            <w:spacing w:val="-2"/>
            <w:szCs w:val="22"/>
          </w:rPr>
          <w:delText>r</w:delText>
        </w:r>
        <w:r w:rsidRPr="009D1F41" w:rsidDel="00C31480">
          <w:rPr>
            <w:rFonts w:cs="Calibri"/>
            <w:color w:val="FF0000"/>
            <w:szCs w:val="22"/>
          </w:rPr>
          <w:delText>al</w:delText>
        </w:r>
        <w:r w:rsidRPr="009D1F41" w:rsidDel="00C31480">
          <w:rPr>
            <w:rFonts w:cs="Calibri"/>
            <w:color w:val="FF0000"/>
            <w:spacing w:val="-1"/>
            <w:szCs w:val="22"/>
          </w:rPr>
          <w:delText>l</w:delText>
        </w:r>
        <w:r w:rsidRPr="009D1F41" w:rsidDel="00C31480">
          <w:rPr>
            <w:rFonts w:cs="Calibri"/>
            <w:color w:val="FF0000"/>
            <w:w w:val="88"/>
            <w:szCs w:val="22"/>
          </w:rPr>
          <w:delText xml:space="preserve"> </w:delText>
        </w:r>
        <w:r w:rsidRPr="009D1F41" w:rsidDel="00C31480">
          <w:rPr>
            <w:rFonts w:cs="Calibri"/>
            <w:color w:val="FF0000"/>
            <w:w w:val="89"/>
            <w:szCs w:val="22"/>
          </w:rPr>
          <w:delText> pe</w:delText>
        </w:r>
        <w:r w:rsidRPr="009D1F41" w:rsidDel="00C31480">
          <w:rPr>
            <w:rFonts w:cs="Calibri"/>
            <w:color w:val="FF0000"/>
            <w:spacing w:val="-2"/>
            <w:w w:val="89"/>
            <w:szCs w:val="22"/>
          </w:rPr>
          <w:delText>r</w:delText>
        </w:r>
        <w:r w:rsidRPr="009D1F41" w:rsidDel="00C31480">
          <w:rPr>
            <w:rFonts w:cs="Calibri"/>
            <w:color w:val="FF0000"/>
            <w:w w:val="89"/>
            <w:szCs w:val="22"/>
          </w:rPr>
          <w:delText>f</w:delText>
        </w:r>
        <w:r w:rsidRPr="009D1F41" w:rsidDel="00C31480">
          <w:rPr>
            <w:rFonts w:cs="Calibri"/>
            <w:color w:val="FF0000"/>
            <w:spacing w:val="1"/>
            <w:w w:val="89"/>
            <w:szCs w:val="22"/>
          </w:rPr>
          <w:delText>o</w:delText>
        </w:r>
        <w:r w:rsidRPr="009D1F41" w:rsidDel="00C31480">
          <w:rPr>
            <w:rFonts w:cs="Calibri"/>
            <w:color w:val="FF0000"/>
            <w:w w:val="89"/>
            <w:szCs w:val="22"/>
          </w:rPr>
          <w:delText>r</w:delText>
        </w:r>
        <w:r w:rsidRPr="009D1F41" w:rsidDel="00C31480">
          <w:rPr>
            <w:rFonts w:cs="Calibri"/>
            <w:color w:val="FF0000"/>
            <w:spacing w:val="-2"/>
            <w:w w:val="89"/>
            <w:szCs w:val="22"/>
          </w:rPr>
          <w:delText>m</w:delText>
        </w:r>
        <w:r w:rsidRPr="009D1F41" w:rsidDel="00C31480">
          <w:rPr>
            <w:rFonts w:cs="Calibri"/>
            <w:color w:val="FF0000"/>
            <w:w w:val="89"/>
            <w:szCs w:val="22"/>
          </w:rPr>
          <w:delText>a</w:delText>
        </w:r>
        <w:r w:rsidRPr="009D1F41" w:rsidDel="00C31480">
          <w:rPr>
            <w:rFonts w:cs="Calibri"/>
            <w:color w:val="FF0000"/>
            <w:spacing w:val="-1"/>
            <w:w w:val="89"/>
            <w:szCs w:val="22"/>
          </w:rPr>
          <w:delText>n</w:delText>
        </w:r>
        <w:r w:rsidRPr="009D1F41" w:rsidDel="00C31480">
          <w:rPr>
            <w:rFonts w:cs="Calibri"/>
            <w:color w:val="FF0000"/>
            <w:w w:val="89"/>
            <w:szCs w:val="22"/>
          </w:rPr>
          <w:delText xml:space="preserve">ce </w:delText>
        </w:r>
        <w:r w:rsidRPr="009D1F41" w:rsidDel="00C31480">
          <w:rPr>
            <w:rFonts w:cs="Calibri"/>
            <w:color w:val="FF0000"/>
            <w:spacing w:val="9"/>
            <w:w w:val="89"/>
            <w:szCs w:val="22"/>
          </w:rPr>
          <w:delText xml:space="preserve"> </w:delText>
        </w:r>
        <w:r w:rsidRPr="009D1F41" w:rsidDel="00C31480">
          <w:rPr>
            <w:rFonts w:cs="Calibri"/>
            <w:color w:val="FF0000"/>
            <w:szCs w:val="22"/>
          </w:rPr>
          <w:delText>cat</w:delText>
        </w:r>
        <w:r w:rsidRPr="009D1F41" w:rsidDel="00C31480">
          <w:rPr>
            <w:rFonts w:cs="Calibri"/>
            <w:color w:val="FF0000"/>
            <w:spacing w:val="1"/>
            <w:szCs w:val="22"/>
          </w:rPr>
          <w:delText>e</w:delText>
        </w:r>
        <w:r w:rsidRPr="009D1F41" w:rsidDel="00C31480">
          <w:rPr>
            <w:rFonts w:cs="Calibri"/>
            <w:color w:val="FF0000"/>
            <w:spacing w:val="-3"/>
            <w:szCs w:val="22"/>
          </w:rPr>
          <w:delText>g</w:delText>
        </w:r>
        <w:r w:rsidRPr="009D1F41" w:rsidDel="00C31480">
          <w:rPr>
            <w:rFonts w:cs="Calibri"/>
            <w:color w:val="FF0000"/>
            <w:spacing w:val="1"/>
            <w:szCs w:val="22"/>
          </w:rPr>
          <w:delText>o</w:delText>
        </w:r>
        <w:r w:rsidRPr="009D1F41" w:rsidDel="00C31480">
          <w:rPr>
            <w:rFonts w:cs="Calibri"/>
            <w:color w:val="FF0000"/>
            <w:szCs w:val="22"/>
          </w:rPr>
          <w:delText>ry</w:delText>
        </w:r>
        <w:r w:rsidRPr="009D1F41" w:rsidDel="00C31480">
          <w:rPr>
            <w:rFonts w:cs="Calibri"/>
            <w:color w:val="FF0000"/>
            <w:spacing w:val="1"/>
            <w:szCs w:val="22"/>
          </w:rPr>
          <w:delText xml:space="preserve"> </w:delText>
        </w:r>
        <w:r w:rsidRPr="009D1F41" w:rsidDel="00C31480">
          <w:rPr>
            <w:rFonts w:cs="Calibri"/>
            <w:color w:val="FF0000"/>
            <w:szCs w:val="22"/>
          </w:rPr>
          <w:delText>in</w:delText>
        </w:r>
        <w:r w:rsidRPr="009D1F41" w:rsidDel="00C31480">
          <w:rPr>
            <w:rFonts w:cs="Calibri"/>
            <w:color w:val="FF0000"/>
            <w:spacing w:val="-3"/>
            <w:szCs w:val="22"/>
          </w:rPr>
          <w:delText xml:space="preserve"> </w:delText>
        </w:r>
        <w:r w:rsidRPr="009D1F41" w:rsidDel="00C31480">
          <w:rPr>
            <w:rFonts w:cs="Calibri"/>
            <w:color w:val="FF0000"/>
            <w:spacing w:val="1"/>
            <w:szCs w:val="22"/>
          </w:rPr>
          <w:delText>2</w:delText>
        </w:r>
        <w:r w:rsidRPr="009D1F41" w:rsidDel="00C31480">
          <w:rPr>
            <w:rFonts w:cs="Calibri"/>
            <w:color w:val="FF0000"/>
            <w:spacing w:val="-2"/>
            <w:szCs w:val="22"/>
          </w:rPr>
          <w:delText>01</w:delText>
        </w:r>
        <w:r w:rsidRPr="009D1F41" w:rsidDel="00C31480">
          <w:rPr>
            <w:rFonts w:cs="Calibri"/>
            <w:color w:val="FF0000"/>
            <w:spacing w:val="2"/>
            <w:szCs w:val="22"/>
          </w:rPr>
          <w:delText>4</w:delText>
        </w:r>
        <w:r w:rsidRPr="009D1F41" w:rsidDel="00C31480">
          <w:rPr>
            <w:rFonts w:cs="Calibri"/>
            <w:color w:val="FF0000"/>
            <w:szCs w:val="22"/>
          </w:rPr>
          <w:delText>-</w:delText>
        </w:r>
        <w:r w:rsidRPr="009D1F41" w:rsidDel="00C31480">
          <w:rPr>
            <w:rFonts w:cs="Calibri"/>
            <w:color w:val="FF0000"/>
            <w:spacing w:val="-2"/>
            <w:szCs w:val="22"/>
          </w:rPr>
          <w:delText>1</w:delText>
        </w:r>
        <w:r w:rsidRPr="009D1F41" w:rsidDel="00C31480">
          <w:rPr>
            <w:rFonts w:cs="Calibri"/>
            <w:color w:val="FF0000"/>
            <w:spacing w:val="1"/>
            <w:szCs w:val="22"/>
          </w:rPr>
          <w:delText>5</w:delText>
        </w:r>
        <w:r w:rsidRPr="009D1F41" w:rsidDel="00C31480">
          <w:rPr>
            <w:rFonts w:cs="Calibri"/>
            <w:color w:val="FF0000"/>
            <w:szCs w:val="22"/>
          </w:rPr>
          <w:delText xml:space="preserve">, </w:delText>
        </w:r>
        <w:r w:rsidRPr="009D1F41" w:rsidDel="00C31480">
          <w:rPr>
            <w:rFonts w:cs="Calibri"/>
            <w:color w:val="FF0000"/>
            <w:spacing w:val="1"/>
            <w:szCs w:val="22"/>
          </w:rPr>
          <w:delText>t</w:delText>
        </w:r>
        <w:r w:rsidRPr="009D1F41" w:rsidDel="00C31480">
          <w:rPr>
            <w:rFonts w:cs="Calibri"/>
            <w:color w:val="FF0000"/>
            <w:spacing w:val="-1"/>
            <w:szCs w:val="22"/>
          </w:rPr>
          <w:delText>h</w:delText>
        </w:r>
        <w:r w:rsidRPr="009D1F41" w:rsidDel="00C31480">
          <w:rPr>
            <w:rFonts w:cs="Calibri"/>
            <w:color w:val="FF0000"/>
            <w:szCs w:val="22"/>
          </w:rPr>
          <w:delText>e</w:delText>
        </w:r>
        <w:r w:rsidRPr="009D1F41" w:rsidDel="00C31480">
          <w:rPr>
            <w:rFonts w:cs="Calibri"/>
            <w:color w:val="FF0000"/>
            <w:spacing w:val="-2"/>
            <w:szCs w:val="22"/>
          </w:rPr>
          <w:delText xml:space="preserve"> </w:delText>
        </w:r>
        <w:r w:rsidRPr="009D1F41" w:rsidDel="00C31480">
          <w:rPr>
            <w:rFonts w:cs="Calibri"/>
            <w:color w:val="FF0000"/>
            <w:szCs w:val="22"/>
          </w:rPr>
          <w:delText>p</w:delText>
        </w:r>
        <w:r w:rsidRPr="009D1F41" w:rsidDel="00C31480">
          <w:rPr>
            <w:rFonts w:cs="Calibri"/>
            <w:color w:val="FF0000"/>
            <w:spacing w:val="-3"/>
            <w:szCs w:val="22"/>
          </w:rPr>
          <w:delText>r</w:delText>
        </w:r>
        <w:r w:rsidRPr="009D1F41" w:rsidDel="00C31480">
          <w:rPr>
            <w:rFonts w:cs="Calibri"/>
            <w:color w:val="FF0000"/>
            <w:spacing w:val="1"/>
            <w:szCs w:val="22"/>
          </w:rPr>
          <w:delText>o</w:delText>
        </w:r>
        <w:r w:rsidRPr="009D1F41" w:rsidDel="00C31480">
          <w:rPr>
            <w:rFonts w:cs="Calibri"/>
            <w:color w:val="FF0000"/>
            <w:szCs w:val="22"/>
          </w:rPr>
          <w:delText>fess</w:delText>
        </w:r>
        <w:r w:rsidRPr="009D1F41" w:rsidDel="00C31480">
          <w:rPr>
            <w:rFonts w:cs="Calibri"/>
            <w:color w:val="FF0000"/>
            <w:spacing w:val="-2"/>
            <w:szCs w:val="22"/>
          </w:rPr>
          <w:delText>i</w:delText>
        </w:r>
        <w:r w:rsidRPr="009D1F41" w:rsidDel="00C31480">
          <w:rPr>
            <w:rFonts w:cs="Calibri"/>
            <w:color w:val="FF0000"/>
            <w:spacing w:val="1"/>
            <w:szCs w:val="22"/>
          </w:rPr>
          <w:delText>o</w:delText>
        </w:r>
        <w:r w:rsidRPr="009D1F41" w:rsidDel="00C31480">
          <w:rPr>
            <w:rFonts w:cs="Calibri"/>
            <w:color w:val="FF0000"/>
            <w:spacing w:val="-1"/>
            <w:szCs w:val="22"/>
          </w:rPr>
          <w:delText>n</w:delText>
        </w:r>
        <w:r w:rsidRPr="009D1F41" w:rsidDel="00C31480">
          <w:rPr>
            <w:rFonts w:cs="Calibri"/>
            <w:color w:val="FF0000"/>
            <w:szCs w:val="22"/>
          </w:rPr>
          <w:delText xml:space="preserve">al </w:delText>
        </w:r>
        <w:r w:rsidRPr="009D1F41" w:rsidDel="00C31480">
          <w:rPr>
            <w:rFonts w:cs="Calibri"/>
            <w:color w:val="FF0000"/>
            <w:spacing w:val="-1"/>
            <w:szCs w:val="22"/>
          </w:rPr>
          <w:delText>p</w:delText>
        </w:r>
        <w:r w:rsidRPr="009D1F41" w:rsidDel="00C31480">
          <w:rPr>
            <w:rFonts w:cs="Calibri"/>
            <w:color w:val="FF0000"/>
            <w:szCs w:val="22"/>
          </w:rPr>
          <w:delText>ra</w:delText>
        </w:r>
        <w:r w:rsidRPr="009D1F41" w:rsidDel="00C31480">
          <w:rPr>
            <w:rFonts w:cs="Calibri"/>
            <w:color w:val="FF0000"/>
            <w:spacing w:val="-3"/>
            <w:szCs w:val="22"/>
          </w:rPr>
          <w:delText>c</w:delText>
        </w:r>
        <w:r w:rsidRPr="009D1F41" w:rsidDel="00C31480">
          <w:rPr>
            <w:rFonts w:cs="Calibri"/>
            <w:color w:val="FF0000"/>
            <w:szCs w:val="22"/>
          </w:rPr>
          <w:delText>tice</w:delText>
        </w:r>
        <w:r w:rsidRPr="009D1F41" w:rsidDel="00C31480">
          <w:rPr>
            <w:rFonts w:cs="Calibri"/>
            <w:color w:val="FF0000"/>
            <w:spacing w:val="-1"/>
            <w:szCs w:val="22"/>
          </w:rPr>
          <w:delText xml:space="preserve"> </w:delText>
        </w:r>
        <w:r w:rsidRPr="009D1F41" w:rsidDel="00C31480">
          <w:rPr>
            <w:rFonts w:cs="Calibri"/>
            <w:color w:val="FF0000"/>
            <w:szCs w:val="22"/>
          </w:rPr>
          <w:delText>rati</w:delText>
        </w:r>
        <w:r w:rsidRPr="009D1F41" w:rsidDel="00C31480">
          <w:rPr>
            <w:rFonts w:cs="Calibri"/>
            <w:color w:val="FF0000"/>
            <w:spacing w:val="-1"/>
            <w:szCs w:val="22"/>
          </w:rPr>
          <w:delText>n</w:delText>
        </w:r>
        <w:r w:rsidRPr="009D1F41" w:rsidDel="00C31480">
          <w:rPr>
            <w:rFonts w:cs="Calibri"/>
            <w:color w:val="FF0000"/>
            <w:szCs w:val="22"/>
          </w:rPr>
          <w:delText>g</w:delText>
        </w:r>
      </w:del>
    </w:p>
    <w:p w:rsidR="00194CBF" w:rsidRPr="009D1F41" w:rsidDel="00C31480" w:rsidRDefault="00194CBF" w:rsidP="00543595">
      <w:pPr>
        <w:widowControl w:val="0"/>
        <w:autoSpaceDE w:val="0"/>
        <w:autoSpaceDN w:val="0"/>
        <w:adjustRightInd w:val="0"/>
        <w:spacing w:line="276" w:lineRule="auto"/>
        <w:ind w:right="74"/>
        <w:jc w:val="both"/>
        <w:rPr>
          <w:del w:id="784" w:author="local administrator" w:date="2015-05-26T13:10:00Z"/>
          <w:rFonts w:cs="Calibri"/>
          <w:szCs w:val="22"/>
        </w:rPr>
      </w:pPr>
      <w:del w:id="785" w:author="local administrator" w:date="2015-05-26T13:10:00Z">
        <w:r w:rsidRPr="009D1F41" w:rsidDel="00C31480">
          <w:rPr>
            <w:rFonts w:cs="Calibri"/>
            <w:color w:val="FF0000"/>
            <w:spacing w:val="-1"/>
            <w:szCs w:val="22"/>
          </w:rPr>
          <w:delText xml:space="preserve"> w</w:delText>
        </w:r>
        <w:r w:rsidRPr="009D1F41" w:rsidDel="00C31480">
          <w:rPr>
            <w:rFonts w:cs="Calibri"/>
            <w:color w:val="FF0000"/>
            <w:szCs w:val="22"/>
          </w:rPr>
          <w:delText>i</w:delText>
        </w:r>
        <w:r w:rsidRPr="009D1F41" w:rsidDel="00C31480">
          <w:rPr>
            <w:rFonts w:cs="Calibri"/>
            <w:color w:val="FF0000"/>
            <w:spacing w:val="-1"/>
            <w:szCs w:val="22"/>
          </w:rPr>
          <w:delText>l</w:delText>
        </w:r>
        <w:r w:rsidRPr="009D1F41" w:rsidDel="00C31480">
          <w:rPr>
            <w:rFonts w:cs="Calibri"/>
            <w:color w:val="FF0000"/>
            <w:szCs w:val="22"/>
          </w:rPr>
          <w:delText>l bec</w:delText>
        </w:r>
        <w:r w:rsidRPr="009D1F41" w:rsidDel="00C31480">
          <w:rPr>
            <w:rFonts w:cs="Calibri"/>
            <w:color w:val="FF0000"/>
            <w:spacing w:val="-1"/>
            <w:szCs w:val="22"/>
          </w:rPr>
          <w:delText>o</w:delText>
        </w:r>
        <w:r w:rsidRPr="009D1F41" w:rsidDel="00C31480">
          <w:rPr>
            <w:rFonts w:cs="Calibri"/>
            <w:color w:val="FF0000"/>
            <w:spacing w:val="1"/>
            <w:szCs w:val="22"/>
          </w:rPr>
          <w:delText>m</w:delText>
        </w:r>
        <w:r w:rsidRPr="009D1F41" w:rsidDel="00C31480">
          <w:rPr>
            <w:rFonts w:cs="Calibri"/>
            <w:color w:val="FF0000"/>
            <w:szCs w:val="22"/>
          </w:rPr>
          <w:delText>e</w:delText>
        </w:r>
        <w:r w:rsidRPr="009D1F41" w:rsidDel="00C31480">
          <w:rPr>
            <w:rFonts w:cs="Calibri"/>
            <w:color w:val="FF0000"/>
            <w:spacing w:val="-2"/>
            <w:szCs w:val="22"/>
          </w:rPr>
          <w:delText xml:space="preserve"> </w:delText>
        </w:r>
        <w:r w:rsidRPr="009D1F41" w:rsidDel="00C31480">
          <w:rPr>
            <w:rFonts w:cs="Calibri"/>
            <w:color w:val="FF0000"/>
            <w:spacing w:val="1"/>
            <w:szCs w:val="22"/>
          </w:rPr>
          <w:delText>t</w:delText>
        </w:r>
        <w:r w:rsidRPr="009D1F41" w:rsidDel="00C31480">
          <w:rPr>
            <w:rFonts w:cs="Calibri"/>
            <w:color w:val="FF0000"/>
            <w:spacing w:val="-1"/>
            <w:szCs w:val="22"/>
          </w:rPr>
          <w:delText>h</w:delText>
        </w:r>
        <w:r w:rsidRPr="009D1F41" w:rsidDel="00C31480">
          <w:rPr>
            <w:rFonts w:cs="Calibri"/>
            <w:color w:val="FF0000"/>
            <w:szCs w:val="22"/>
          </w:rPr>
          <w:delText>e</w:delText>
        </w:r>
        <w:r w:rsidRPr="009D1F41" w:rsidDel="00C31480">
          <w:rPr>
            <w:rFonts w:cs="Calibri"/>
            <w:color w:val="FF0000"/>
            <w:spacing w:val="-1"/>
            <w:szCs w:val="22"/>
          </w:rPr>
          <w:delText xml:space="preserve"> o</w:delText>
        </w:r>
        <w:r w:rsidRPr="009D1F41" w:rsidDel="00C31480">
          <w:rPr>
            <w:rFonts w:cs="Calibri"/>
            <w:color w:val="FF0000"/>
            <w:spacing w:val="1"/>
            <w:szCs w:val="22"/>
          </w:rPr>
          <w:delText>v</w:delText>
        </w:r>
        <w:r w:rsidRPr="009D1F41" w:rsidDel="00C31480">
          <w:rPr>
            <w:rFonts w:cs="Calibri"/>
            <w:color w:val="FF0000"/>
            <w:szCs w:val="22"/>
          </w:rPr>
          <w:delText xml:space="preserve">erall </w:delText>
        </w:r>
        <w:r w:rsidRPr="009D1F41" w:rsidDel="00C31480">
          <w:rPr>
            <w:rFonts w:cs="Calibri"/>
            <w:color w:val="FF0000"/>
            <w:spacing w:val="-3"/>
            <w:szCs w:val="22"/>
          </w:rPr>
          <w:delText>p</w:delText>
        </w:r>
        <w:r w:rsidRPr="009D1F41" w:rsidDel="00C31480">
          <w:rPr>
            <w:rFonts w:cs="Calibri"/>
            <w:color w:val="FF0000"/>
            <w:szCs w:val="22"/>
          </w:rPr>
          <w:delText>er</w:delText>
        </w:r>
        <w:r w:rsidRPr="009D1F41" w:rsidDel="00C31480">
          <w:rPr>
            <w:rFonts w:cs="Calibri"/>
            <w:color w:val="FF0000"/>
            <w:spacing w:val="-2"/>
            <w:szCs w:val="22"/>
          </w:rPr>
          <w:delText>f</w:delText>
        </w:r>
        <w:r w:rsidRPr="009D1F41" w:rsidDel="00C31480">
          <w:rPr>
            <w:rFonts w:cs="Calibri"/>
            <w:color w:val="FF0000"/>
            <w:spacing w:val="1"/>
            <w:szCs w:val="22"/>
          </w:rPr>
          <w:delText>o</w:delText>
        </w:r>
        <w:r w:rsidRPr="009D1F41" w:rsidDel="00C31480">
          <w:rPr>
            <w:rFonts w:cs="Calibri"/>
            <w:color w:val="FF0000"/>
            <w:szCs w:val="22"/>
          </w:rPr>
          <w:delText>r</w:delText>
        </w:r>
        <w:r w:rsidRPr="009D1F41" w:rsidDel="00C31480">
          <w:rPr>
            <w:rFonts w:cs="Calibri"/>
            <w:color w:val="FF0000"/>
            <w:spacing w:val="1"/>
            <w:szCs w:val="22"/>
          </w:rPr>
          <w:delText>m</w:delText>
        </w:r>
        <w:r w:rsidRPr="009D1F41" w:rsidDel="00C31480">
          <w:rPr>
            <w:rFonts w:cs="Calibri"/>
            <w:color w:val="FF0000"/>
            <w:szCs w:val="22"/>
          </w:rPr>
          <w:delText>a</w:delText>
        </w:r>
        <w:r w:rsidRPr="009D1F41" w:rsidDel="00C31480">
          <w:rPr>
            <w:rFonts w:cs="Calibri"/>
            <w:color w:val="FF0000"/>
            <w:spacing w:val="-1"/>
            <w:szCs w:val="22"/>
          </w:rPr>
          <w:delText>n</w:delText>
        </w:r>
        <w:r w:rsidRPr="009D1F41" w:rsidDel="00C31480">
          <w:rPr>
            <w:rFonts w:cs="Calibri"/>
            <w:color w:val="FF0000"/>
            <w:szCs w:val="22"/>
          </w:rPr>
          <w:delText>ce</w:delText>
        </w:r>
        <w:r w:rsidRPr="009D1F41" w:rsidDel="00C31480">
          <w:rPr>
            <w:rFonts w:cs="Calibri"/>
            <w:color w:val="FF0000"/>
            <w:spacing w:val="-1"/>
            <w:szCs w:val="22"/>
          </w:rPr>
          <w:delText xml:space="preserve"> </w:delText>
        </w:r>
        <w:r w:rsidRPr="009D1F41" w:rsidDel="00C31480">
          <w:rPr>
            <w:rFonts w:cs="Calibri"/>
            <w:color w:val="FF0000"/>
            <w:szCs w:val="22"/>
          </w:rPr>
          <w:delText>cat</w:delText>
        </w:r>
        <w:r w:rsidRPr="009D1F41" w:rsidDel="00C31480">
          <w:rPr>
            <w:rFonts w:cs="Calibri"/>
            <w:color w:val="FF0000"/>
            <w:spacing w:val="1"/>
            <w:szCs w:val="22"/>
          </w:rPr>
          <w:delText>e</w:delText>
        </w:r>
        <w:r w:rsidRPr="009D1F41" w:rsidDel="00C31480">
          <w:rPr>
            <w:rFonts w:cs="Calibri"/>
            <w:color w:val="FF0000"/>
            <w:spacing w:val="-3"/>
            <w:szCs w:val="22"/>
          </w:rPr>
          <w:delText>g</w:delText>
        </w:r>
        <w:r w:rsidRPr="009D1F41" w:rsidDel="00C31480">
          <w:rPr>
            <w:rFonts w:cs="Calibri"/>
            <w:color w:val="FF0000"/>
            <w:spacing w:val="1"/>
            <w:szCs w:val="22"/>
          </w:rPr>
          <w:delText>o</w:delText>
        </w:r>
        <w:r w:rsidRPr="009D1F41" w:rsidDel="00C31480">
          <w:rPr>
            <w:rFonts w:cs="Calibri"/>
            <w:color w:val="FF0000"/>
            <w:szCs w:val="22"/>
          </w:rPr>
          <w:delText>ry.</w:delText>
        </w:r>
      </w:del>
    </w:p>
    <w:p w:rsidR="009D1F41" w:rsidRDefault="003A1847" w:rsidP="009D1F41">
      <w:pPr>
        <w:widowControl w:val="0"/>
        <w:autoSpaceDE w:val="0"/>
        <w:autoSpaceDN w:val="0"/>
        <w:adjustRightInd w:val="0"/>
        <w:spacing w:before="43"/>
        <w:rPr>
          <w:rFonts w:cs="Calibri"/>
          <w:b/>
          <w:color w:val="000000"/>
        </w:rPr>
      </w:pPr>
      <w:r w:rsidRPr="006C10CB">
        <w:rPr>
          <w:rFonts w:cs="Calibri"/>
          <w:b/>
          <w:color w:val="000000"/>
        </w:rPr>
        <w:t xml:space="preserve">V. </w:t>
      </w:r>
      <w:r w:rsidR="006F3D5F">
        <w:rPr>
          <w:rFonts w:cs="Calibri"/>
          <w:b/>
          <w:color w:val="000000"/>
        </w:rPr>
        <w:t>PRINCIPAL AND ASSISTANT PRINCIPAL</w:t>
      </w:r>
      <w:r w:rsidRPr="006C10CB">
        <w:rPr>
          <w:rFonts w:cs="Calibri"/>
          <w:b/>
          <w:color w:val="000000"/>
        </w:rPr>
        <w:t xml:space="preserve"> </w:t>
      </w:r>
      <w:r w:rsidR="00363916" w:rsidRPr="006C10CB">
        <w:rPr>
          <w:rFonts w:cs="Calibri"/>
          <w:b/>
          <w:color w:val="000000"/>
        </w:rPr>
        <w:t xml:space="preserve">PROFESSIONAL GROWTH PLAN </w:t>
      </w:r>
    </w:p>
    <w:p w:rsidR="00871238" w:rsidRDefault="009D1F41" w:rsidP="009D1F41">
      <w:pPr>
        <w:widowControl w:val="0"/>
        <w:autoSpaceDE w:val="0"/>
        <w:autoSpaceDN w:val="0"/>
        <w:adjustRightInd w:val="0"/>
        <w:spacing w:before="43"/>
        <w:rPr>
          <w:rFonts w:cs="Calibri"/>
          <w:color w:val="000000"/>
        </w:rPr>
      </w:pPr>
      <w:r>
        <w:rPr>
          <w:rFonts w:cs="Calibri"/>
          <w:color w:val="000000"/>
        </w:rPr>
        <w:t>The Professional Growth Plan will be established according to 704 KAR 3:370, Section 12</w:t>
      </w:r>
    </w:p>
    <w:p w:rsidR="009D1F41" w:rsidRDefault="009D1F41" w:rsidP="009D1F41">
      <w:pPr>
        <w:widowControl w:val="0"/>
        <w:autoSpaceDE w:val="0"/>
        <w:autoSpaceDN w:val="0"/>
        <w:adjustRightInd w:val="0"/>
        <w:spacing w:before="43"/>
        <w:rPr>
          <w:rFonts w:cs="Calibri"/>
          <w:color w:val="000000"/>
        </w:rPr>
      </w:pPr>
      <w:r>
        <w:rPr>
          <w:rFonts w:cs="Calibri"/>
          <w:color w:val="000000"/>
        </w:rPr>
        <w:t xml:space="preserve"> and as explained by the chart that follows the regulation.  </w:t>
      </w:r>
    </w:p>
    <w:p w:rsidR="009D1F41" w:rsidRDefault="009D1F41" w:rsidP="009D1F41">
      <w:pPr>
        <w:widowControl w:val="0"/>
        <w:autoSpaceDE w:val="0"/>
        <w:autoSpaceDN w:val="0"/>
        <w:adjustRightInd w:val="0"/>
        <w:spacing w:before="43"/>
        <w:contextualSpacing/>
        <w:rPr>
          <w:rFonts w:cs="Calibri"/>
          <w:color w:val="000000"/>
        </w:rPr>
      </w:pPr>
      <w:r>
        <w:rPr>
          <w:rFonts w:cs="Calibri"/>
          <w:color w:val="000000"/>
        </w:rPr>
        <w:t xml:space="preserve"> </w:t>
      </w:r>
    </w:p>
    <w:p w:rsidR="00871238" w:rsidRDefault="006C10CB" w:rsidP="009D1F41">
      <w:pPr>
        <w:widowControl w:val="0"/>
        <w:autoSpaceDE w:val="0"/>
        <w:autoSpaceDN w:val="0"/>
        <w:adjustRightInd w:val="0"/>
        <w:spacing w:before="43"/>
        <w:contextualSpacing/>
        <w:rPr>
          <w:rFonts w:cs="Arial"/>
          <w:b/>
        </w:rPr>
      </w:pPr>
      <w:r w:rsidRPr="009D1F41">
        <w:rPr>
          <w:rFonts w:cs="Calibri"/>
          <w:b/>
          <w:color w:val="000000"/>
        </w:rPr>
        <w:t xml:space="preserve">704 KAR </w:t>
      </w:r>
      <w:r w:rsidR="009D1F41" w:rsidRPr="009D1F41">
        <w:rPr>
          <w:rFonts w:cs="Calibri"/>
          <w:b/>
          <w:color w:val="000000"/>
        </w:rPr>
        <w:t xml:space="preserve">3:370, </w:t>
      </w:r>
      <w:r w:rsidRPr="009D1F41">
        <w:rPr>
          <w:rFonts w:cs="Arial"/>
          <w:b/>
        </w:rPr>
        <w:t>Section 12. Professional Growth Plan for Principals and Assistant</w:t>
      </w:r>
    </w:p>
    <w:p w:rsidR="00871238" w:rsidRDefault="006C10CB" w:rsidP="009D1F41">
      <w:pPr>
        <w:widowControl w:val="0"/>
        <w:autoSpaceDE w:val="0"/>
        <w:autoSpaceDN w:val="0"/>
        <w:adjustRightInd w:val="0"/>
        <w:spacing w:before="43"/>
        <w:contextualSpacing/>
        <w:rPr>
          <w:rFonts w:cs="Arial"/>
          <w:b/>
        </w:rPr>
      </w:pPr>
      <w:r w:rsidRPr="009D1F41">
        <w:rPr>
          <w:rFonts w:cs="Arial"/>
          <w:b/>
        </w:rPr>
        <w:t xml:space="preserve"> Principals. The evaluator shall place an assistant principal or principal </w:t>
      </w:r>
      <w:r w:rsidR="00871238">
        <w:rPr>
          <w:rFonts w:cs="Arial"/>
          <w:b/>
        </w:rPr>
        <w:t>evaluate</w:t>
      </w:r>
    </w:p>
    <w:p w:rsidR="00871238" w:rsidRDefault="006C10CB" w:rsidP="009D1F41">
      <w:pPr>
        <w:widowControl w:val="0"/>
        <w:autoSpaceDE w:val="0"/>
        <w:autoSpaceDN w:val="0"/>
        <w:adjustRightInd w:val="0"/>
        <w:spacing w:before="43"/>
        <w:contextualSpacing/>
        <w:rPr>
          <w:rFonts w:cs="Arial"/>
          <w:b/>
        </w:rPr>
      </w:pPr>
      <w:r w:rsidRPr="009D1F41">
        <w:rPr>
          <w:rFonts w:cs="Arial"/>
          <w:b/>
        </w:rPr>
        <w:t xml:space="preserve"> on an appropriate professional growth plan based on the professional practice </w:t>
      </w:r>
    </w:p>
    <w:p w:rsidR="00871238" w:rsidRDefault="006C10CB" w:rsidP="009D1F41">
      <w:pPr>
        <w:widowControl w:val="0"/>
        <w:autoSpaceDE w:val="0"/>
        <w:autoSpaceDN w:val="0"/>
        <w:adjustRightInd w:val="0"/>
        <w:spacing w:before="43"/>
        <w:contextualSpacing/>
        <w:rPr>
          <w:rFonts w:cs="Arial"/>
          <w:b/>
        </w:rPr>
      </w:pPr>
      <w:r w:rsidRPr="009D1F41">
        <w:rPr>
          <w:rFonts w:cs="Arial"/>
          <w:b/>
        </w:rPr>
        <w:t xml:space="preserve">rating and the overall student growth rating, as illustrated by the Kentucky </w:t>
      </w:r>
    </w:p>
    <w:p w:rsidR="00FA797C" w:rsidRDefault="006C10CB" w:rsidP="00871238">
      <w:pPr>
        <w:widowControl w:val="0"/>
        <w:autoSpaceDE w:val="0"/>
        <w:autoSpaceDN w:val="0"/>
        <w:adjustRightInd w:val="0"/>
        <w:spacing w:before="43"/>
        <w:contextualSpacing/>
        <w:rPr>
          <w:rFonts w:cs="Arial"/>
          <w:b/>
        </w:rPr>
      </w:pPr>
      <w:r w:rsidRPr="009D1F41">
        <w:rPr>
          <w:rFonts w:cs="Arial"/>
          <w:b/>
        </w:rPr>
        <w:t xml:space="preserve">Professional Growth Plan </w:t>
      </w:r>
      <w:r w:rsidRPr="009D1F41">
        <w:rPr>
          <w:rFonts w:cs="Arial"/>
          <w:b/>
          <w:bCs/>
        </w:rPr>
        <w:t>Model</w:t>
      </w:r>
      <w:r w:rsidRPr="009D1F41">
        <w:rPr>
          <w:rFonts w:cs="Arial"/>
          <w:b/>
        </w:rPr>
        <w:t xml:space="preserve"> for Assistant Principals and Principals.</w:t>
      </w:r>
    </w:p>
    <w:p w:rsidR="00E0593E" w:rsidRDefault="00E0593E" w:rsidP="00871238">
      <w:pPr>
        <w:widowControl w:val="0"/>
        <w:autoSpaceDE w:val="0"/>
        <w:autoSpaceDN w:val="0"/>
        <w:adjustRightInd w:val="0"/>
        <w:spacing w:before="43"/>
        <w:contextualSpacing/>
        <w:rPr>
          <w:rFonts w:cs="Arial"/>
          <w:b/>
        </w:rPr>
      </w:pPr>
    </w:p>
    <w:p w:rsidR="00FA797C" w:rsidRDefault="00FA797C" w:rsidP="00FA797C">
      <w:pPr>
        <w:widowControl w:val="0"/>
        <w:tabs>
          <w:tab w:val="left" w:pos="810"/>
        </w:tabs>
        <w:autoSpaceDE w:val="0"/>
        <w:autoSpaceDN w:val="0"/>
        <w:adjustRightInd w:val="0"/>
        <w:spacing w:before="43"/>
        <w:contextualSpacing/>
        <w:rPr>
          <w:rFonts w:cs="Arial"/>
          <w:b/>
        </w:rPr>
      </w:pPr>
      <w:r>
        <w:rPr>
          <w:rFonts w:cs="Arial"/>
          <w:b/>
        </w:rPr>
        <w:t xml:space="preserve">               (a) </w:t>
      </w:r>
      <w:r w:rsidR="006C10CB" w:rsidRPr="00871238">
        <w:rPr>
          <w:rFonts w:cs="Arial"/>
          <w:b/>
        </w:rPr>
        <w:t>An evaluatee whose professional practice rating is exemplary, with</w:t>
      </w:r>
    </w:p>
    <w:p w:rsidR="00FA797C" w:rsidRDefault="006C10CB" w:rsidP="00AD3700">
      <w:pPr>
        <w:widowControl w:val="0"/>
        <w:autoSpaceDE w:val="0"/>
        <w:autoSpaceDN w:val="0"/>
        <w:adjustRightInd w:val="0"/>
        <w:spacing w:before="43"/>
        <w:ind w:firstLine="720"/>
        <w:contextualSpacing/>
        <w:rPr>
          <w:rFonts w:cs="Arial"/>
          <w:b/>
        </w:rPr>
      </w:pPr>
      <w:r w:rsidRPr="00871238">
        <w:rPr>
          <w:rFonts w:cs="Arial"/>
          <w:b/>
        </w:rPr>
        <w:t xml:space="preserve">anexpected to high overall student growth rating, shall have, at a minimum, a </w:t>
      </w:r>
    </w:p>
    <w:p w:rsidR="00FA797C" w:rsidRDefault="006C10CB" w:rsidP="00AD3700">
      <w:pPr>
        <w:widowControl w:val="0"/>
        <w:autoSpaceDE w:val="0"/>
        <w:autoSpaceDN w:val="0"/>
        <w:adjustRightInd w:val="0"/>
        <w:spacing w:before="43"/>
        <w:ind w:firstLine="720"/>
        <w:contextualSpacing/>
        <w:rPr>
          <w:rFonts w:cs="Arial"/>
          <w:b/>
        </w:rPr>
      </w:pPr>
      <w:r w:rsidRPr="00871238">
        <w:rPr>
          <w:rFonts w:cs="Arial"/>
          <w:b/>
        </w:rPr>
        <w:t xml:space="preserve">professional growth plan with goals set by the evaluatee with evaluator input </w:t>
      </w:r>
    </w:p>
    <w:p w:rsidR="006C10CB" w:rsidRDefault="006C10CB" w:rsidP="00AD3700">
      <w:pPr>
        <w:widowControl w:val="0"/>
        <w:autoSpaceDE w:val="0"/>
        <w:autoSpaceDN w:val="0"/>
        <w:adjustRightInd w:val="0"/>
        <w:spacing w:before="43"/>
        <w:ind w:firstLine="720"/>
        <w:contextualSpacing/>
        <w:rPr>
          <w:rFonts w:cs="Arial"/>
          <w:b/>
        </w:rPr>
      </w:pPr>
      <w:r w:rsidRPr="00871238">
        <w:rPr>
          <w:rFonts w:cs="Arial"/>
          <w:b/>
        </w:rPr>
        <w:t>and a summative evaluation that occurs at the end of each school year.</w:t>
      </w:r>
      <w:r w:rsidR="00057789" w:rsidRPr="00871238">
        <w:rPr>
          <w:rFonts w:cs="Arial"/>
          <w:b/>
        </w:rPr>
        <w:t xml:space="preserve"> </w:t>
      </w:r>
    </w:p>
    <w:p w:rsidR="00E0593E" w:rsidRPr="00871238" w:rsidRDefault="00E0593E" w:rsidP="00AD3700">
      <w:pPr>
        <w:widowControl w:val="0"/>
        <w:autoSpaceDE w:val="0"/>
        <w:autoSpaceDN w:val="0"/>
        <w:adjustRightInd w:val="0"/>
        <w:spacing w:before="43"/>
        <w:ind w:firstLine="720"/>
        <w:contextualSpacing/>
        <w:rPr>
          <w:rFonts w:cs="Calibri"/>
          <w:b/>
          <w:color w:val="000000"/>
        </w:rPr>
      </w:pPr>
    </w:p>
    <w:p w:rsidR="00871238" w:rsidRDefault="006C10CB" w:rsidP="009D1F41">
      <w:pPr>
        <w:spacing w:before="100" w:beforeAutospacing="1" w:after="100" w:afterAutospacing="1"/>
        <w:contextualSpacing/>
        <w:jc w:val="both"/>
        <w:rPr>
          <w:rFonts w:cs="Arial"/>
          <w:b/>
        </w:rPr>
      </w:pPr>
      <w:r w:rsidRPr="009D1F41">
        <w:rPr>
          <w:rFonts w:cs="Arial"/>
          <w:b/>
        </w:rPr>
        <w:t xml:space="preserve"> </w:t>
      </w:r>
      <w:r w:rsidR="009D1F41">
        <w:rPr>
          <w:rFonts w:cs="Arial"/>
          <w:b/>
        </w:rPr>
        <w:tab/>
      </w:r>
      <w:r w:rsidRPr="009D1F41">
        <w:rPr>
          <w:rFonts w:cs="Arial"/>
          <w:b/>
        </w:rPr>
        <w:t xml:space="preserve">(b) An evaluatee whose professional practice rating is accomplished, </w:t>
      </w:r>
    </w:p>
    <w:p w:rsidR="00871238" w:rsidRDefault="006C10CB" w:rsidP="00AD3700">
      <w:pPr>
        <w:spacing w:before="100" w:beforeAutospacing="1" w:after="100" w:afterAutospacing="1"/>
        <w:ind w:firstLine="720"/>
        <w:contextualSpacing/>
        <w:jc w:val="both"/>
        <w:rPr>
          <w:rFonts w:cs="Arial"/>
          <w:b/>
        </w:rPr>
      </w:pPr>
      <w:r w:rsidRPr="009D1F41">
        <w:rPr>
          <w:rFonts w:cs="Arial"/>
          <w:b/>
        </w:rPr>
        <w:t xml:space="preserve">with an expected to high student overall student growth rating, shall have, </w:t>
      </w:r>
    </w:p>
    <w:p w:rsidR="00871238" w:rsidRDefault="006C10CB" w:rsidP="00AD3700">
      <w:pPr>
        <w:spacing w:before="100" w:beforeAutospacing="1" w:after="100" w:afterAutospacing="1"/>
        <w:ind w:firstLine="720"/>
        <w:contextualSpacing/>
        <w:jc w:val="both"/>
        <w:rPr>
          <w:rFonts w:cs="Arial"/>
          <w:b/>
        </w:rPr>
      </w:pPr>
      <w:r w:rsidRPr="009D1F41">
        <w:rPr>
          <w:rFonts w:cs="Arial"/>
          <w:b/>
        </w:rPr>
        <w:t xml:space="preserve">at a minimum, a professional growth plan with goals set by the evaluatee with </w:t>
      </w:r>
    </w:p>
    <w:p w:rsidR="006C10CB" w:rsidRDefault="006C10CB" w:rsidP="00AD3700">
      <w:pPr>
        <w:spacing w:before="100" w:beforeAutospacing="1" w:after="100" w:afterAutospacing="1"/>
        <w:ind w:firstLine="720"/>
        <w:contextualSpacing/>
        <w:jc w:val="both"/>
        <w:rPr>
          <w:rFonts w:cs="Arial"/>
          <w:b/>
        </w:rPr>
      </w:pPr>
      <w:r w:rsidRPr="009D1F41">
        <w:rPr>
          <w:rFonts w:cs="Arial"/>
          <w:b/>
        </w:rPr>
        <w:t>evaluator input and a summative evaluation that occurs at the end of each school year.</w:t>
      </w:r>
    </w:p>
    <w:p w:rsidR="00E0593E" w:rsidRPr="009D1F41" w:rsidRDefault="00E0593E" w:rsidP="00AD3700">
      <w:pPr>
        <w:spacing w:before="100" w:beforeAutospacing="1" w:after="100" w:afterAutospacing="1"/>
        <w:ind w:firstLine="720"/>
        <w:contextualSpacing/>
        <w:jc w:val="both"/>
        <w:rPr>
          <w:rFonts w:cs="Times New Roman"/>
          <w:b/>
        </w:rPr>
      </w:pPr>
    </w:p>
    <w:p w:rsidR="00871238" w:rsidRDefault="006C10CB" w:rsidP="009D1F41">
      <w:pPr>
        <w:spacing w:before="100" w:beforeAutospacing="1" w:after="100" w:afterAutospacing="1"/>
        <w:ind w:firstLine="720"/>
        <w:contextualSpacing/>
        <w:jc w:val="both"/>
        <w:rPr>
          <w:rFonts w:cs="Arial"/>
          <w:b/>
        </w:rPr>
      </w:pPr>
      <w:r w:rsidRPr="009D1F41">
        <w:rPr>
          <w:rFonts w:cs="Arial"/>
          <w:b/>
        </w:rPr>
        <w:t xml:space="preserve"> (c) An evaluatee whose professional practice rating is developing, with a high </w:t>
      </w:r>
    </w:p>
    <w:p w:rsidR="00871238" w:rsidRDefault="006C10CB" w:rsidP="009D1F41">
      <w:pPr>
        <w:spacing w:before="100" w:beforeAutospacing="1" w:after="100" w:afterAutospacing="1"/>
        <w:ind w:firstLine="720"/>
        <w:contextualSpacing/>
        <w:jc w:val="both"/>
        <w:rPr>
          <w:rFonts w:cs="Arial"/>
          <w:b/>
        </w:rPr>
      </w:pPr>
      <w:r w:rsidRPr="009D1F41">
        <w:rPr>
          <w:rFonts w:cs="Arial"/>
          <w:b/>
        </w:rPr>
        <w:t xml:space="preserve">overall student growth rating, shall have, at a minimum, a professional growth </w:t>
      </w:r>
    </w:p>
    <w:p w:rsidR="00871238" w:rsidRDefault="006C10CB" w:rsidP="009D1F41">
      <w:pPr>
        <w:spacing w:before="100" w:beforeAutospacing="1" w:after="100" w:afterAutospacing="1"/>
        <w:ind w:firstLine="720"/>
        <w:contextualSpacing/>
        <w:jc w:val="both"/>
        <w:rPr>
          <w:rFonts w:cs="Arial"/>
          <w:b/>
        </w:rPr>
      </w:pPr>
      <w:r w:rsidRPr="009D1F41">
        <w:rPr>
          <w:rFonts w:cs="Arial"/>
          <w:b/>
        </w:rPr>
        <w:t xml:space="preserve">plan with goals set by the evaluatee with evaluator input and a summative </w:t>
      </w:r>
    </w:p>
    <w:p w:rsidR="00AD3700" w:rsidRDefault="006C10CB" w:rsidP="00AD3700">
      <w:pPr>
        <w:spacing w:before="100" w:beforeAutospacing="1" w:after="100" w:afterAutospacing="1"/>
        <w:ind w:firstLine="720"/>
        <w:contextualSpacing/>
        <w:jc w:val="both"/>
        <w:rPr>
          <w:rFonts w:cs="Arial"/>
          <w:b/>
        </w:rPr>
      </w:pPr>
      <w:r w:rsidRPr="009D1F41">
        <w:rPr>
          <w:rFonts w:cs="Arial"/>
          <w:b/>
        </w:rPr>
        <w:t>evaluation that occurs at the end of each school year.</w:t>
      </w:r>
    </w:p>
    <w:p w:rsidR="00E0593E" w:rsidRDefault="00E0593E" w:rsidP="00AD3700">
      <w:pPr>
        <w:spacing w:before="100" w:beforeAutospacing="1" w:after="100" w:afterAutospacing="1"/>
        <w:ind w:firstLine="720"/>
        <w:contextualSpacing/>
        <w:jc w:val="both"/>
        <w:rPr>
          <w:rFonts w:cs="Arial"/>
          <w:b/>
        </w:rPr>
      </w:pPr>
    </w:p>
    <w:p w:rsidR="00AD3700" w:rsidRPr="00AD3700" w:rsidRDefault="00AD3700" w:rsidP="00AD3700">
      <w:pPr>
        <w:spacing w:before="100" w:beforeAutospacing="1" w:after="100" w:afterAutospacing="1"/>
        <w:ind w:firstLine="720"/>
        <w:contextualSpacing/>
        <w:jc w:val="both"/>
        <w:rPr>
          <w:rFonts w:cs="Arial"/>
          <w:b/>
        </w:rPr>
      </w:pPr>
      <w:r>
        <w:rPr>
          <w:rFonts w:cs="Arial"/>
          <w:b/>
        </w:rPr>
        <w:t xml:space="preserve">(d) </w:t>
      </w:r>
      <w:r w:rsidRPr="00AD3700">
        <w:rPr>
          <w:rFonts w:cs="Arial"/>
          <w:b/>
        </w:rPr>
        <w:t xml:space="preserve">An evaluatee whose professional practice rating is developing, with a low </w:t>
      </w:r>
    </w:p>
    <w:p w:rsidR="00AD3700" w:rsidRDefault="00AD3700" w:rsidP="00AD3700">
      <w:pPr>
        <w:spacing w:before="100" w:beforeAutospacing="1" w:after="100" w:afterAutospacing="1"/>
        <w:ind w:left="720" w:right="1800"/>
        <w:jc w:val="both"/>
        <w:rPr>
          <w:rFonts w:cs="Arial"/>
          <w:b/>
        </w:rPr>
      </w:pPr>
      <w:r>
        <w:rPr>
          <w:rFonts w:cs="Arial"/>
          <w:b/>
        </w:rPr>
        <w:t>to expected overall student growth rating, shall have, at a minimum, a professional growth plan with goals determined by the evaluator and a summative evaluation at the end of each school year.</w:t>
      </w:r>
    </w:p>
    <w:p w:rsidR="006C10CB" w:rsidRPr="007B4F85" w:rsidRDefault="00AD3700" w:rsidP="00AD3700">
      <w:pPr>
        <w:spacing w:before="100" w:beforeAutospacing="1" w:after="100" w:afterAutospacing="1"/>
        <w:ind w:left="720" w:right="1800"/>
        <w:jc w:val="both"/>
        <w:rPr>
          <w:rFonts w:cs="Arial"/>
          <w:b/>
        </w:rPr>
      </w:pPr>
      <w:r>
        <w:rPr>
          <w:rFonts w:cs="Arial"/>
          <w:b/>
        </w:rPr>
        <w:t>(e)</w:t>
      </w:r>
      <w:r w:rsidR="00E0593E">
        <w:rPr>
          <w:rFonts w:cs="Arial"/>
          <w:b/>
        </w:rPr>
        <w:t xml:space="preserve"> </w:t>
      </w:r>
      <w:r w:rsidR="006C10CB" w:rsidRPr="009D1F41">
        <w:rPr>
          <w:rFonts w:cs="Arial"/>
          <w:b/>
        </w:rPr>
        <w:t xml:space="preserve">An evaluatee whose professional practice rating is ineffective shall have, at a minimum, </w:t>
      </w:r>
      <w:r w:rsidR="006C10CB" w:rsidRPr="009D1F41">
        <w:rPr>
          <w:rFonts w:cs="Arial"/>
          <w:b/>
          <w:bCs/>
        </w:rPr>
        <w:t>a professional growth plan</w:t>
      </w:r>
      <w:r w:rsidR="006C10CB" w:rsidRPr="009D1F41">
        <w:rPr>
          <w:rFonts w:cs="Arial"/>
          <w:b/>
        </w:rPr>
        <w:t xml:space="preserve"> </w:t>
      </w:r>
      <w:r w:rsidR="007B4F85">
        <w:rPr>
          <w:rFonts w:cs="Arial"/>
          <w:b/>
        </w:rPr>
        <w:t>with the goals determined by th</w:t>
      </w:r>
      <w:r>
        <w:rPr>
          <w:rFonts w:cs="Arial"/>
          <w:b/>
        </w:rPr>
        <w:t>e</w:t>
      </w:r>
      <w:r w:rsidR="006C10CB" w:rsidRPr="009D1F41">
        <w:rPr>
          <w:rFonts w:cs="Arial"/>
          <w:b/>
        </w:rPr>
        <w:t xml:space="preserve"> evaluator and a summative evaluation at the end of the plan, as determined</w:t>
      </w:r>
      <w:r>
        <w:rPr>
          <w:rFonts w:cs="Arial"/>
          <w:b/>
        </w:rPr>
        <w:t xml:space="preserve"> </w:t>
      </w:r>
      <w:r w:rsidR="006C10CB" w:rsidRPr="009D1F41">
        <w:rPr>
          <w:rFonts w:cs="Arial"/>
          <w:b/>
        </w:rPr>
        <w:t>by the evaluator, not to exceed one (1) year in duration.</w:t>
      </w:r>
    </w:p>
    <w:p w:rsidR="006C10CB" w:rsidRPr="009D1F41" w:rsidRDefault="006C10CB" w:rsidP="009D1F41">
      <w:pPr>
        <w:widowControl w:val="0"/>
        <w:autoSpaceDE w:val="0"/>
        <w:autoSpaceDN w:val="0"/>
        <w:adjustRightInd w:val="0"/>
        <w:spacing w:before="43"/>
        <w:ind w:left="100"/>
        <w:rPr>
          <w:rFonts w:ascii="Calibri" w:hAnsi="Calibri" w:cs="Calibri"/>
          <w:b/>
          <w:color w:val="000000"/>
          <w:sz w:val="22"/>
          <w:szCs w:val="22"/>
        </w:rPr>
        <w:sectPr w:rsidR="006C10CB" w:rsidRPr="009D1F41" w:rsidSect="00EF6D26">
          <w:pgSz w:w="12240" w:h="15840"/>
          <w:pgMar w:top="1440" w:right="1440" w:bottom="1440" w:left="1440" w:header="0" w:footer="1284" w:gutter="0"/>
          <w:cols w:space="720" w:equalWidth="0">
            <w:col w:w="11060"/>
          </w:cols>
          <w:noEndnote/>
        </w:sectPr>
      </w:pPr>
    </w:p>
    <w:p w:rsidR="00E0593E" w:rsidRPr="001C2AA7" w:rsidRDefault="00E0593E" w:rsidP="00E0593E">
      <w:pPr>
        <w:jc w:val="both"/>
        <w:rPr>
          <w:rFonts w:eastAsia="Calibri"/>
          <w:b/>
          <w:i/>
          <w:sz w:val="40"/>
          <w:szCs w:val="40"/>
          <w:u w:val="single"/>
        </w:rPr>
      </w:pPr>
      <w:bookmarkStart w:id="786" w:name="PrinProfGroPlnSumCycle"/>
      <w:r w:rsidRPr="001C2AA7">
        <w:rPr>
          <w:rFonts w:eastAsia="Calibri"/>
          <w:b/>
          <w:i/>
          <w:sz w:val="40"/>
          <w:szCs w:val="40"/>
          <w:u w:val="single"/>
        </w:rPr>
        <w:t>Professional Growth Plan and Summative Cycle</w:t>
      </w:r>
    </w:p>
    <w:bookmarkEnd w:id="786"/>
    <w:p w:rsidR="00E0593E" w:rsidRDefault="00E0593E" w:rsidP="00E0593E">
      <w:pPr>
        <w:rPr>
          <w:rFonts w:eastAsia="Calibri"/>
        </w:rPr>
      </w:pPr>
      <w:r>
        <w:rPr>
          <w:rFonts w:eastAsia="Calibri"/>
        </w:rPr>
        <w:t xml:space="preserve">Based on the overall Professional Practice rating and Student Growth rating, supervisors will determine the type of Professional Growth Plan required of the principal. </w:t>
      </w:r>
    </w:p>
    <w:p w:rsidR="00E0593E" w:rsidRDefault="00E0593E" w:rsidP="00E0593E">
      <w:pPr>
        <w:rPr>
          <w:rFonts w:eastAsia="Calibri"/>
        </w:rPr>
      </w:pPr>
    </w:p>
    <w:p w:rsidR="00E0593E" w:rsidRDefault="005645DD" w:rsidP="00E0593E">
      <w:pPr>
        <w:ind w:left="-540" w:right="-1170"/>
        <w:rPr>
          <w:noProof/>
          <w:color w:val="FF0000"/>
        </w:rPr>
      </w:pPr>
      <w:r>
        <w:rPr>
          <w:rStyle w:val="CommentReference"/>
          <w:rFonts w:eastAsiaTheme="minorHAnsi"/>
        </w:rPr>
        <w:commentReference w:id="787"/>
      </w:r>
    </w:p>
    <w:p w:rsidR="00194CBF" w:rsidDel="00200344" w:rsidRDefault="00194CBF" w:rsidP="0088417D">
      <w:pPr>
        <w:widowControl w:val="0"/>
        <w:autoSpaceDE w:val="0"/>
        <w:autoSpaceDN w:val="0"/>
        <w:adjustRightInd w:val="0"/>
        <w:spacing w:line="200" w:lineRule="exact"/>
        <w:jc w:val="center"/>
        <w:rPr>
          <w:del w:id="788"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789"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790" w:author="Smith, Katrena" w:date="2015-06-07T14:55:00Z"/>
          <w:rFonts w:ascii="Calibri" w:hAnsi="Calibri" w:cs="Calibri"/>
          <w:color w:val="000000"/>
        </w:rPr>
      </w:pPr>
    </w:p>
    <w:p w:rsidR="00194CBF" w:rsidDel="00200344" w:rsidRDefault="00194CBF" w:rsidP="00E0593E">
      <w:pPr>
        <w:widowControl w:val="0"/>
        <w:autoSpaceDE w:val="0"/>
        <w:autoSpaceDN w:val="0"/>
        <w:adjustRightInd w:val="0"/>
        <w:spacing w:line="200" w:lineRule="exact"/>
        <w:jc w:val="center"/>
        <w:rPr>
          <w:del w:id="791"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792" w:author="Smith, Katrena" w:date="2015-06-07T14:55:00Z"/>
          <w:rFonts w:ascii="Calibri" w:hAnsi="Calibri" w:cs="Calibri"/>
          <w:color w:val="000000"/>
        </w:rPr>
      </w:pPr>
    </w:p>
    <w:p w:rsidR="00194CBF" w:rsidRDefault="00194CBF" w:rsidP="00194CBF">
      <w:pPr>
        <w:widowControl w:val="0"/>
        <w:autoSpaceDE w:val="0"/>
        <w:autoSpaceDN w:val="0"/>
        <w:adjustRightInd w:val="0"/>
        <w:spacing w:before="8" w:line="280" w:lineRule="exact"/>
        <w:rPr>
          <w:rFonts w:ascii="Calibri" w:hAnsi="Calibri" w:cs="Calibri"/>
          <w:color w:val="000000"/>
          <w:sz w:val="28"/>
          <w:szCs w:val="28"/>
        </w:rPr>
      </w:pPr>
    </w:p>
    <w:p w:rsidR="00194CBF" w:rsidRDefault="00194CBF" w:rsidP="00194CBF">
      <w:pPr>
        <w:widowControl w:val="0"/>
        <w:autoSpaceDE w:val="0"/>
        <w:autoSpaceDN w:val="0"/>
        <w:adjustRightInd w:val="0"/>
        <w:spacing w:before="8" w:line="280" w:lineRule="exact"/>
        <w:rPr>
          <w:rFonts w:ascii="Calibri" w:hAnsi="Calibri" w:cs="Calibri"/>
          <w:color w:val="000000"/>
          <w:sz w:val="28"/>
          <w:szCs w:val="28"/>
        </w:rPr>
        <w:sectPr w:rsidR="00194CBF" w:rsidSect="00EF6D26">
          <w:pgSz w:w="12240" w:h="15840"/>
          <w:pgMar w:top="1440" w:right="1440" w:bottom="1440" w:left="1440" w:header="0" w:footer="1284" w:gutter="0"/>
          <w:cols w:space="720"/>
          <w:noEndnote/>
        </w:sectPr>
      </w:pPr>
    </w:p>
    <w:p w:rsidR="009D397E" w:rsidDel="00200344" w:rsidRDefault="009D397E" w:rsidP="00194CBF">
      <w:pPr>
        <w:widowControl w:val="0"/>
        <w:autoSpaceDE w:val="0"/>
        <w:autoSpaceDN w:val="0"/>
        <w:adjustRightInd w:val="0"/>
        <w:spacing w:line="384" w:lineRule="exact"/>
        <w:ind w:right="126"/>
        <w:jc w:val="right"/>
        <w:rPr>
          <w:del w:id="793" w:author="Smith, Katrena" w:date="2015-06-07T14:55:00Z"/>
          <w:rFonts w:ascii="Calibri" w:hAnsi="Calibri" w:cs="Calibri"/>
          <w:color w:val="000000"/>
          <w:sz w:val="32"/>
          <w:szCs w:val="32"/>
        </w:rPr>
      </w:pPr>
    </w:p>
    <w:p w:rsidR="009D397E" w:rsidRPr="009D397E" w:rsidDel="00200344" w:rsidRDefault="00194CBF" w:rsidP="00E0593E">
      <w:pPr>
        <w:widowControl w:val="0"/>
        <w:autoSpaceDE w:val="0"/>
        <w:autoSpaceDN w:val="0"/>
        <w:adjustRightInd w:val="0"/>
        <w:spacing w:line="385" w:lineRule="exact"/>
        <w:jc w:val="center"/>
        <w:rPr>
          <w:del w:id="794" w:author="Smith, Katrena" w:date="2015-06-07T14:55:00Z"/>
          <w:rFonts w:ascii="Calibri" w:hAnsi="Calibri" w:cs="Calibri"/>
          <w:b/>
          <w:bCs/>
          <w:color w:val="FFFFFF"/>
          <w:position w:val="1"/>
          <w:sz w:val="32"/>
          <w:szCs w:val="32"/>
        </w:rPr>
      </w:pPr>
      <w:del w:id="795" w:author="Smith, Katrena" w:date="2015-06-07T14:55:00Z">
        <w:r w:rsidDel="00200344">
          <w:rPr>
            <w:rFonts w:ascii="Calibri" w:hAnsi="Calibri" w:cs="Calibri"/>
            <w:color w:val="000000"/>
            <w:sz w:val="32"/>
            <w:szCs w:val="32"/>
          </w:rPr>
          <w:br w:type="column"/>
        </w:r>
        <w:r w:rsidDel="00200344">
          <w:rPr>
            <w:rFonts w:ascii="Calibri" w:hAnsi="Calibri" w:cs="Calibri"/>
            <w:b/>
            <w:bCs/>
            <w:color w:val="FFFFFF"/>
            <w:w w:val="88"/>
            <w:position w:val="1"/>
            <w:sz w:val="32"/>
            <w:szCs w:val="32"/>
          </w:rPr>
          <w:delText>“Shal</w:delText>
        </w:r>
        <w:r w:rsidDel="00200344">
          <w:rPr>
            <w:rFonts w:ascii="Calibri" w:hAnsi="Calibri" w:cs="Calibri"/>
            <w:b/>
            <w:bCs/>
            <w:color w:val="FFFFFF"/>
            <w:spacing w:val="1"/>
            <w:w w:val="88"/>
            <w:position w:val="1"/>
            <w:sz w:val="32"/>
            <w:szCs w:val="32"/>
          </w:rPr>
          <w:delText>l</w:delText>
        </w:r>
        <w:r w:rsidDel="00200344">
          <w:rPr>
            <w:rFonts w:ascii="Calibri" w:hAnsi="Calibri" w:cs="Calibri"/>
            <w:b/>
            <w:bCs/>
            <w:color w:val="FFFFFF"/>
            <w:w w:val="88"/>
            <w:position w:val="1"/>
            <w:sz w:val="32"/>
            <w:szCs w:val="32"/>
          </w:rPr>
          <w:delText xml:space="preserve">” </w:delText>
        </w:r>
        <w:r w:rsidDel="00200344">
          <w:rPr>
            <w:rFonts w:ascii="Calibri" w:hAnsi="Calibri" w:cs="Calibri"/>
            <w:b/>
            <w:bCs/>
            <w:color w:val="FFFFFF"/>
            <w:spacing w:val="18"/>
            <w:w w:val="88"/>
            <w:position w:val="1"/>
            <w:sz w:val="32"/>
            <w:szCs w:val="32"/>
          </w:rPr>
          <w:delText xml:space="preserve"> </w:delText>
        </w:r>
        <w:r w:rsidDel="00200344">
          <w:rPr>
            <w:rFonts w:ascii="Calibri" w:hAnsi="Calibri" w:cs="Calibri"/>
            <w:b/>
            <w:bCs/>
            <w:color w:val="FFFFFF"/>
            <w:w w:val="88"/>
            <w:position w:val="1"/>
            <w:sz w:val="32"/>
            <w:szCs w:val="32"/>
          </w:rPr>
          <w:delText> have</w:delText>
        </w:r>
      </w:del>
    </w:p>
    <w:p w:rsidR="00194CBF" w:rsidDel="00200344" w:rsidRDefault="00194CBF" w:rsidP="00194CBF">
      <w:pPr>
        <w:widowControl w:val="0"/>
        <w:autoSpaceDE w:val="0"/>
        <w:autoSpaceDN w:val="0"/>
        <w:adjustRightInd w:val="0"/>
        <w:spacing w:line="384" w:lineRule="exact"/>
        <w:ind w:left="60"/>
        <w:rPr>
          <w:del w:id="796" w:author="Smith, Katrena" w:date="2015-06-07T14:55:00Z"/>
          <w:rFonts w:ascii="Calibri" w:hAnsi="Calibri" w:cs="Calibri"/>
          <w:color w:val="000000"/>
          <w:sz w:val="32"/>
          <w:szCs w:val="32"/>
        </w:rPr>
      </w:pPr>
      <w:del w:id="797" w:author="Smith, Katrena" w:date="2015-06-07T14:55:00Z">
        <w:r w:rsidDel="00200344">
          <w:rPr>
            <w:rFonts w:ascii="Calibri" w:hAnsi="Calibri" w:cs="Calibri"/>
            <w:b/>
            <w:bCs/>
            <w:color w:val="FFFFFF"/>
            <w:sz w:val="32"/>
            <w:szCs w:val="32"/>
          </w:rPr>
          <w:delText>a</w:delText>
        </w:r>
        <w:r w:rsidDel="00200344">
          <w:rPr>
            <w:rFonts w:ascii="Calibri" w:hAnsi="Calibri" w:cs="Calibri"/>
            <w:b/>
            <w:bCs/>
            <w:color w:val="FFFFFF"/>
            <w:spacing w:val="-2"/>
            <w:sz w:val="32"/>
            <w:szCs w:val="32"/>
          </w:rPr>
          <w:delText xml:space="preserve"> </w:delText>
        </w:r>
        <w:r w:rsidDel="00200344">
          <w:rPr>
            <w:rFonts w:ascii="Calibri" w:hAnsi="Calibri" w:cs="Calibri"/>
            <w:b/>
            <w:bCs/>
            <w:color w:val="FFFFFF"/>
            <w:sz w:val="32"/>
            <w:szCs w:val="32"/>
          </w:rPr>
          <w:delText>mini</w:delText>
        </w:r>
        <w:r w:rsidDel="00200344">
          <w:rPr>
            <w:rFonts w:ascii="Calibri" w:hAnsi="Calibri" w:cs="Calibri"/>
            <w:b/>
            <w:bCs/>
            <w:color w:val="FFFFFF"/>
            <w:spacing w:val="2"/>
            <w:sz w:val="32"/>
            <w:szCs w:val="32"/>
          </w:rPr>
          <w:delText>m</w:delText>
        </w:r>
        <w:r w:rsidDel="00200344">
          <w:rPr>
            <w:rFonts w:ascii="Calibri" w:hAnsi="Calibri" w:cs="Calibri"/>
            <w:b/>
            <w:bCs/>
            <w:color w:val="FFFFFF"/>
            <w:spacing w:val="-1"/>
            <w:sz w:val="32"/>
            <w:szCs w:val="32"/>
          </w:rPr>
          <w:delText>u</w:delText>
        </w:r>
        <w:r w:rsidDel="00200344">
          <w:rPr>
            <w:rFonts w:ascii="Calibri" w:hAnsi="Calibri" w:cs="Calibri"/>
            <w:b/>
            <w:bCs/>
            <w:color w:val="FFFFFF"/>
            <w:sz w:val="32"/>
            <w:szCs w:val="32"/>
          </w:rPr>
          <w:delText>m</w:delText>
        </w:r>
      </w:del>
    </w:p>
    <w:p w:rsidR="00194CBF" w:rsidDel="00200344" w:rsidRDefault="00194CBF" w:rsidP="00194CBF">
      <w:pPr>
        <w:widowControl w:val="0"/>
        <w:autoSpaceDE w:val="0"/>
        <w:autoSpaceDN w:val="0"/>
        <w:adjustRightInd w:val="0"/>
        <w:spacing w:line="384" w:lineRule="exact"/>
        <w:ind w:left="60"/>
        <w:rPr>
          <w:del w:id="798" w:author="Smith, Katrena" w:date="2015-06-07T14:55:00Z"/>
          <w:rFonts w:ascii="Calibri" w:hAnsi="Calibri" w:cs="Calibri"/>
          <w:color w:val="000000"/>
          <w:sz w:val="32"/>
          <w:szCs w:val="32"/>
        </w:rPr>
        <w:sectPr w:rsidR="00194CBF" w:rsidDel="00200344" w:rsidSect="00EF6D26">
          <w:type w:val="continuous"/>
          <w:pgSz w:w="12240" w:h="15840"/>
          <w:pgMar w:top="1440" w:right="1440" w:bottom="1440" w:left="1440" w:header="720" w:footer="720" w:gutter="0"/>
          <w:cols w:num="2" w:space="720" w:equalWidth="0">
            <w:col w:w="5769" w:space="2271"/>
            <w:col w:w="3020"/>
          </w:cols>
          <w:noEndnote/>
        </w:sectPr>
      </w:pPr>
    </w:p>
    <w:p w:rsidR="00194CBF" w:rsidDel="00200344" w:rsidRDefault="00194CBF" w:rsidP="00194CBF">
      <w:pPr>
        <w:widowControl w:val="0"/>
        <w:autoSpaceDE w:val="0"/>
        <w:autoSpaceDN w:val="0"/>
        <w:adjustRightInd w:val="0"/>
        <w:spacing w:line="200" w:lineRule="exact"/>
        <w:rPr>
          <w:del w:id="799"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00"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01"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02"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03"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04"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05"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06"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07" w:author="Smith, Katrena" w:date="2015-06-07T14:55:00Z"/>
          <w:rFonts w:ascii="Calibri" w:hAnsi="Calibri" w:cs="Calibri"/>
          <w:color w:val="000000"/>
        </w:rPr>
      </w:pPr>
    </w:p>
    <w:p w:rsidR="00194CBF" w:rsidDel="00200344" w:rsidRDefault="00194CBF" w:rsidP="00AF549E">
      <w:pPr>
        <w:widowControl w:val="0"/>
        <w:autoSpaceDE w:val="0"/>
        <w:autoSpaceDN w:val="0"/>
        <w:adjustRightInd w:val="0"/>
        <w:spacing w:line="200" w:lineRule="exact"/>
        <w:ind w:firstLine="720"/>
        <w:rPr>
          <w:del w:id="808"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09"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10"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11"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12"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13"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14"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15"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16"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17"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18"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19"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20"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21"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22"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23"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24"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25"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26"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27" w:author="Smith, Katrena" w:date="2015-06-07T14:55:00Z"/>
          <w:rFonts w:ascii="Calibri" w:hAnsi="Calibri" w:cs="Calibri"/>
          <w:color w:val="000000"/>
        </w:rPr>
      </w:pPr>
    </w:p>
    <w:p w:rsidR="00194CBF" w:rsidDel="00200344" w:rsidRDefault="00194CBF" w:rsidP="00194CBF">
      <w:pPr>
        <w:widowControl w:val="0"/>
        <w:autoSpaceDE w:val="0"/>
        <w:autoSpaceDN w:val="0"/>
        <w:adjustRightInd w:val="0"/>
        <w:spacing w:line="200" w:lineRule="exact"/>
        <w:rPr>
          <w:del w:id="828" w:author="Smith, Katrena" w:date="2015-06-07T14:55:00Z"/>
          <w:rFonts w:ascii="Calibri" w:hAnsi="Calibri" w:cs="Calibri"/>
          <w:color w:val="000000"/>
        </w:rPr>
      </w:pPr>
    </w:p>
    <w:p w:rsidR="00A57A52" w:rsidDel="00200344" w:rsidRDefault="00A57A52" w:rsidP="00A57A52">
      <w:pPr>
        <w:widowControl w:val="0"/>
        <w:autoSpaceDE w:val="0"/>
        <w:autoSpaceDN w:val="0"/>
        <w:adjustRightInd w:val="0"/>
        <w:spacing w:before="16"/>
        <w:ind w:right="-10"/>
        <w:rPr>
          <w:del w:id="829" w:author="Smith, Katrena" w:date="2015-06-07T14:55:00Z"/>
          <w:rFonts w:cs="Calibri"/>
          <w:color w:val="FF0000"/>
        </w:rPr>
      </w:pPr>
    </w:p>
    <w:p w:rsidR="0088417D" w:rsidDel="00200344" w:rsidRDefault="0088417D" w:rsidP="00A57A52">
      <w:pPr>
        <w:widowControl w:val="0"/>
        <w:autoSpaceDE w:val="0"/>
        <w:autoSpaceDN w:val="0"/>
        <w:adjustRightInd w:val="0"/>
        <w:spacing w:before="16"/>
        <w:ind w:right="-10"/>
        <w:rPr>
          <w:del w:id="830" w:author="Smith, Katrena" w:date="2015-06-07T14:55:00Z"/>
          <w:rFonts w:cs="Calibri"/>
          <w:color w:val="FF0000"/>
        </w:rPr>
      </w:pPr>
    </w:p>
    <w:p w:rsidR="00871238" w:rsidDel="00A2175E" w:rsidRDefault="00194CBF" w:rsidP="00A57A52">
      <w:pPr>
        <w:widowControl w:val="0"/>
        <w:autoSpaceDE w:val="0"/>
        <w:autoSpaceDN w:val="0"/>
        <w:adjustRightInd w:val="0"/>
        <w:spacing w:before="16"/>
        <w:ind w:right="-10"/>
        <w:rPr>
          <w:del w:id="831" w:author="local administrator" w:date="2015-05-11T09:51:00Z"/>
          <w:rFonts w:cs="Calibri"/>
          <w:color w:val="FF0000"/>
        </w:rPr>
      </w:pPr>
      <w:del w:id="832" w:author="local administrator" w:date="2015-05-11T09:51:00Z">
        <w:r w:rsidRPr="009D1F41" w:rsidDel="00A2175E">
          <w:rPr>
            <w:rFonts w:cs="Calibri"/>
            <w:color w:val="FF0000"/>
          </w:rPr>
          <w:delText>St</w:delText>
        </w:r>
        <w:r w:rsidRPr="009D1F41" w:rsidDel="00A2175E">
          <w:rPr>
            <w:rFonts w:cs="Calibri"/>
            <w:color w:val="FF0000"/>
            <w:spacing w:val="-1"/>
          </w:rPr>
          <w:delText>ud</w:delText>
        </w:r>
        <w:r w:rsidRPr="009D1F41" w:rsidDel="00A2175E">
          <w:rPr>
            <w:rFonts w:cs="Calibri"/>
            <w:color w:val="FF0000"/>
          </w:rPr>
          <w:delText>ent</w:delText>
        </w:r>
        <w:r w:rsidRPr="009D1F41" w:rsidDel="00A2175E">
          <w:rPr>
            <w:rFonts w:cs="Calibri"/>
            <w:color w:val="FF0000"/>
            <w:spacing w:val="27"/>
          </w:rPr>
          <w:delText xml:space="preserve"> </w:delText>
        </w:r>
        <w:r w:rsidRPr="009D1F41" w:rsidDel="00A2175E">
          <w:rPr>
            <w:rFonts w:cs="Calibri"/>
            <w:color w:val="FF0000"/>
          </w:rPr>
          <w:delText>Gr</w:delText>
        </w:r>
        <w:r w:rsidRPr="009D1F41" w:rsidDel="00A2175E">
          <w:rPr>
            <w:rFonts w:cs="Calibri"/>
            <w:color w:val="FF0000"/>
            <w:spacing w:val="-2"/>
          </w:rPr>
          <w:delText>o</w:delText>
        </w:r>
        <w:r w:rsidRPr="009D1F41" w:rsidDel="00A2175E">
          <w:rPr>
            <w:rFonts w:cs="Calibri"/>
            <w:color w:val="FF0000"/>
          </w:rPr>
          <w:delText>w</w:delText>
        </w:r>
        <w:r w:rsidRPr="009D1F41" w:rsidDel="00A2175E">
          <w:rPr>
            <w:rFonts w:cs="Calibri"/>
            <w:color w:val="FF0000"/>
            <w:spacing w:val="1"/>
          </w:rPr>
          <w:delText>t</w:delText>
        </w:r>
        <w:r w:rsidRPr="009D1F41" w:rsidDel="00A2175E">
          <w:rPr>
            <w:rFonts w:cs="Calibri"/>
            <w:color w:val="FF0000"/>
          </w:rPr>
          <w:delText>h</w:delText>
        </w:r>
        <w:r w:rsidRPr="009D1F41" w:rsidDel="00A2175E">
          <w:rPr>
            <w:rFonts w:cs="Calibri"/>
            <w:color w:val="FF0000"/>
            <w:spacing w:val="26"/>
          </w:rPr>
          <w:delText xml:space="preserve"> </w:delText>
        </w:r>
        <w:r w:rsidRPr="009D1F41" w:rsidDel="00A2175E">
          <w:rPr>
            <w:rFonts w:cs="Calibri"/>
            <w:color w:val="FF0000"/>
          </w:rPr>
          <w:delText>will</w:delText>
        </w:r>
        <w:r w:rsidRPr="009D1F41" w:rsidDel="00A2175E">
          <w:rPr>
            <w:rFonts w:cs="Calibri"/>
            <w:color w:val="FF0000"/>
            <w:spacing w:val="27"/>
          </w:rPr>
          <w:delText xml:space="preserve"> </w:delText>
        </w:r>
        <w:r w:rsidRPr="009D1F41" w:rsidDel="00A2175E">
          <w:rPr>
            <w:rFonts w:cs="Calibri"/>
            <w:color w:val="FF0000"/>
            <w:spacing w:val="-3"/>
          </w:rPr>
          <w:delText>n</w:delText>
        </w:r>
        <w:r w:rsidRPr="009D1F41" w:rsidDel="00A2175E">
          <w:rPr>
            <w:rFonts w:cs="Calibri"/>
            <w:color w:val="FF0000"/>
            <w:spacing w:val="1"/>
          </w:rPr>
          <w:delText>o</w:delText>
        </w:r>
        <w:r w:rsidRPr="009D1F41" w:rsidDel="00A2175E">
          <w:rPr>
            <w:rFonts w:cs="Calibri"/>
            <w:color w:val="FF0000"/>
          </w:rPr>
          <w:delText>t</w:delText>
        </w:r>
        <w:r w:rsidRPr="009D1F41" w:rsidDel="00A2175E">
          <w:rPr>
            <w:rFonts w:cs="Calibri"/>
            <w:color w:val="FF0000"/>
            <w:spacing w:val="28"/>
          </w:rPr>
          <w:delText xml:space="preserve"> </w:delText>
        </w:r>
        <w:r w:rsidRPr="009D1F41" w:rsidDel="00A2175E">
          <w:rPr>
            <w:rFonts w:cs="Calibri"/>
            <w:color w:val="FF0000"/>
            <w:spacing w:val="-3"/>
          </w:rPr>
          <w:delText>b</w:delText>
        </w:r>
        <w:r w:rsidRPr="009D1F41" w:rsidDel="00A2175E">
          <w:rPr>
            <w:rFonts w:cs="Calibri"/>
            <w:color w:val="FF0000"/>
          </w:rPr>
          <w:delText>e</w:delText>
        </w:r>
        <w:r w:rsidRPr="009D1F41" w:rsidDel="00A2175E">
          <w:rPr>
            <w:rFonts w:cs="Calibri"/>
            <w:color w:val="FF0000"/>
            <w:spacing w:val="28"/>
          </w:rPr>
          <w:delText xml:space="preserve"> </w:delText>
        </w:r>
        <w:r w:rsidRPr="009D1F41" w:rsidDel="00A2175E">
          <w:rPr>
            <w:rFonts w:cs="Calibri"/>
            <w:color w:val="FF0000"/>
            <w:spacing w:val="-1"/>
          </w:rPr>
          <w:delText>u</w:delText>
        </w:r>
        <w:r w:rsidRPr="009D1F41" w:rsidDel="00A2175E">
          <w:rPr>
            <w:rFonts w:cs="Calibri"/>
            <w:color w:val="FF0000"/>
          </w:rPr>
          <w:delText>sed</w:delText>
        </w:r>
        <w:r w:rsidRPr="009D1F41" w:rsidDel="00A2175E">
          <w:rPr>
            <w:rFonts w:cs="Calibri"/>
            <w:color w:val="FF0000"/>
            <w:spacing w:val="27"/>
          </w:rPr>
          <w:delText xml:space="preserve"> </w:delText>
        </w:r>
        <w:r w:rsidRPr="009D1F41" w:rsidDel="00A2175E">
          <w:rPr>
            <w:rFonts w:cs="Calibri"/>
            <w:color w:val="FF0000"/>
          </w:rPr>
          <w:delText>in</w:delText>
        </w:r>
        <w:r w:rsidRPr="009D1F41" w:rsidDel="00A2175E">
          <w:rPr>
            <w:rFonts w:cs="Calibri"/>
            <w:color w:val="FF0000"/>
            <w:spacing w:val="26"/>
          </w:rPr>
          <w:delText xml:space="preserve"> </w:delText>
        </w:r>
        <w:r w:rsidRPr="009D1F41" w:rsidDel="00A2175E">
          <w:rPr>
            <w:rFonts w:cs="Calibri"/>
            <w:color w:val="FF0000"/>
            <w:spacing w:val="-2"/>
          </w:rPr>
          <w:delText>2</w:delText>
        </w:r>
        <w:r w:rsidRPr="009D1F41" w:rsidDel="00A2175E">
          <w:rPr>
            <w:rFonts w:cs="Calibri"/>
            <w:color w:val="FF0000"/>
            <w:spacing w:val="1"/>
          </w:rPr>
          <w:delText>0</w:delText>
        </w:r>
        <w:r w:rsidRPr="009D1F41" w:rsidDel="00A2175E">
          <w:rPr>
            <w:rFonts w:cs="Calibri"/>
            <w:color w:val="FF0000"/>
            <w:spacing w:val="-2"/>
          </w:rPr>
          <w:delText>1</w:delText>
        </w:r>
        <w:r w:rsidRPr="009D1F41" w:rsidDel="00A2175E">
          <w:rPr>
            <w:rFonts w:cs="Calibri"/>
            <w:color w:val="FF0000"/>
            <w:spacing w:val="4"/>
          </w:rPr>
          <w:delText>4</w:delText>
        </w:r>
        <w:r w:rsidR="00A57A52" w:rsidDel="00A2175E">
          <w:rPr>
            <w:rFonts w:cs="Calibri"/>
            <w:color w:val="FF0000"/>
          </w:rPr>
          <w:delText>-</w:delText>
        </w:r>
        <w:r w:rsidRPr="009D1F41" w:rsidDel="00A2175E">
          <w:rPr>
            <w:rFonts w:cs="Calibri"/>
            <w:color w:val="FF0000"/>
            <w:spacing w:val="-2"/>
          </w:rPr>
          <w:delText>1</w:delText>
        </w:r>
        <w:r w:rsidRPr="009D1F41" w:rsidDel="00A2175E">
          <w:rPr>
            <w:rFonts w:cs="Calibri"/>
            <w:color w:val="FF0000"/>
            <w:spacing w:val="1"/>
          </w:rPr>
          <w:delText>5</w:delText>
        </w:r>
        <w:r w:rsidRPr="009D1F41" w:rsidDel="00A2175E">
          <w:rPr>
            <w:rFonts w:cs="Calibri"/>
            <w:color w:val="FF0000"/>
            <w:w w:val="50"/>
          </w:rPr>
          <w:delText xml:space="preserve">  </w:delText>
        </w:r>
        <w:r w:rsidRPr="009D1F41" w:rsidDel="00A2175E">
          <w:rPr>
            <w:rFonts w:cs="Calibri"/>
            <w:color w:val="FF0000"/>
            <w:spacing w:val="-23"/>
          </w:rPr>
          <w:delText xml:space="preserve"> </w:delText>
        </w:r>
        <w:r w:rsidRPr="009D1F41" w:rsidDel="00A2175E">
          <w:rPr>
            <w:rFonts w:cs="Calibri"/>
            <w:color w:val="FF0000"/>
          </w:rPr>
          <w:delText>f</w:delText>
        </w:r>
        <w:r w:rsidRPr="009D1F41" w:rsidDel="00A2175E">
          <w:rPr>
            <w:rFonts w:cs="Calibri"/>
            <w:color w:val="FF0000"/>
            <w:spacing w:val="1"/>
          </w:rPr>
          <w:delText>o</w:delText>
        </w:r>
        <w:r w:rsidRPr="009D1F41" w:rsidDel="00A2175E">
          <w:rPr>
            <w:rFonts w:cs="Calibri"/>
            <w:color w:val="FF0000"/>
            <w:w w:val="72"/>
          </w:rPr>
          <w:delText>r  </w:delText>
        </w:r>
        <w:r w:rsidRPr="009D1F41" w:rsidDel="00A2175E">
          <w:rPr>
            <w:rFonts w:cs="Calibri"/>
            <w:color w:val="FF0000"/>
            <w:spacing w:val="-26"/>
          </w:rPr>
          <w:delText xml:space="preserve"> </w:delText>
        </w:r>
        <w:r w:rsidRPr="009D1F41" w:rsidDel="00A2175E">
          <w:rPr>
            <w:rFonts w:cs="Calibri"/>
            <w:color w:val="FF0000"/>
          </w:rPr>
          <w:delText>e</w:delText>
        </w:r>
        <w:r w:rsidRPr="009D1F41" w:rsidDel="00A2175E">
          <w:rPr>
            <w:rFonts w:cs="Calibri"/>
            <w:color w:val="FF0000"/>
            <w:spacing w:val="-1"/>
          </w:rPr>
          <w:delText>v</w:delText>
        </w:r>
        <w:r w:rsidRPr="009D1F41" w:rsidDel="00A2175E">
          <w:rPr>
            <w:rFonts w:cs="Calibri"/>
            <w:color w:val="FF0000"/>
          </w:rPr>
          <w:delText>a</w:delText>
        </w:r>
        <w:r w:rsidRPr="009D1F41" w:rsidDel="00A2175E">
          <w:rPr>
            <w:rFonts w:cs="Calibri"/>
            <w:color w:val="FF0000"/>
            <w:spacing w:val="-3"/>
          </w:rPr>
          <w:delText>l</w:delText>
        </w:r>
        <w:r w:rsidRPr="009D1F41" w:rsidDel="00A2175E">
          <w:rPr>
            <w:rFonts w:cs="Calibri"/>
            <w:color w:val="FF0000"/>
            <w:spacing w:val="-1"/>
          </w:rPr>
          <w:delText>u</w:delText>
        </w:r>
        <w:r w:rsidRPr="009D1F41" w:rsidDel="00A2175E">
          <w:rPr>
            <w:rFonts w:cs="Calibri"/>
            <w:color w:val="FF0000"/>
          </w:rPr>
          <w:delText>ati</w:delText>
        </w:r>
        <w:r w:rsidRPr="009D1F41" w:rsidDel="00A2175E">
          <w:rPr>
            <w:rFonts w:cs="Calibri"/>
            <w:color w:val="FF0000"/>
            <w:spacing w:val="1"/>
          </w:rPr>
          <w:delText>o</w:delText>
        </w:r>
        <w:r w:rsidRPr="009D1F41" w:rsidDel="00A2175E">
          <w:rPr>
            <w:rFonts w:cs="Calibri"/>
            <w:color w:val="FF0000"/>
            <w:spacing w:val="-1"/>
          </w:rPr>
          <w:delText>n</w:delText>
        </w:r>
        <w:r w:rsidRPr="009D1F41" w:rsidDel="00A2175E">
          <w:rPr>
            <w:rFonts w:cs="Calibri"/>
            <w:color w:val="FF0000"/>
            <w:w w:val="50"/>
          </w:rPr>
          <w:delText xml:space="preserve">  </w:delText>
        </w:r>
        <w:r w:rsidRPr="009D1F41" w:rsidDel="00A2175E">
          <w:rPr>
            <w:rFonts w:cs="Calibri"/>
            <w:color w:val="FF0000"/>
            <w:spacing w:val="-23"/>
          </w:rPr>
          <w:delText xml:space="preserve"> </w:delText>
        </w:r>
        <w:r w:rsidRPr="009D1F41" w:rsidDel="00A2175E">
          <w:rPr>
            <w:rFonts w:cs="Calibri"/>
            <w:color w:val="FF0000"/>
            <w:spacing w:val="-1"/>
          </w:rPr>
          <w:delText>pu</w:delText>
        </w:r>
        <w:r w:rsidRPr="009D1F41" w:rsidDel="00A2175E">
          <w:rPr>
            <w:rFonts w:cs="Calibri"/>
            <w:color w:val="FF0000"/>
          </w:rPr>
          <w:delText>r</w:delText>
        </w:r>
        <w:r w:rsidRPr="009D1F41" w:rsidDel="00A2175E">
          <w:rPr>
            <w:rFonts w:cs="Calibri"/>
            <w:color w:val="FF0000"/>
            <w:spacing w:val="-1"/>
          </w:rPr>
          <w:delText>p</w:delText>
        </w:r>
        <w:r w:rsidRPr="009D1F41" w:rsidDel="00A2175E">
          <w:rPr>
            <w:rFonts w:cs="Calibri"/>
            <w:color w:val="FF0000"/>
            <w:spacing w:val="1"/>
          </w:rPr>
          <w:delText>o</w:delText>
        </w:r>
        <w:r w:rsidRPr="009D1F41" w:rsidDel="00A2175E">
          <w:rPr>
            <w:rFonts w:cs="Calibri"/>
            <w:color w:val="FF0000"/>
          </w:rPr>
          <w:delText>s</w:delText>
        </w:r>
        <w:r w:rsidRPr="009D1F41" w:rsidDel="00A2175E">
          <w:rPr>
            <w:rFonts w:cs="Calibri"/>
            <w:color w:val="FF0000"/>
            <w:spacing w:val="-2"/>
          </w:rPr>
          <w:delText>e</w:delText>
        </w:r>
        <w:r w:rsidRPr="009D1F41" w:rsidDel="00A2175E">
          <w:rPr>
            <w:rFonts w:cs="Calibri"/>
            <w:color w:val="FF0000"/>
            <w:w w:val="79"/>
          </w:rPr>
          <w:delText>s.  </w:delText>
        </w:r>
        <w:r w:rsidRPr="009D1F41" w:rsidDel="00A2175E">
          <w:rPr>
            <w:rFonts w:cs="Calibri"/>
            <w:color w:val="FF0000"/>
            <w:spacing w:val="-23"/>
          </w:rPr>
          <w:delText xml:space="preserve"> </w:delText>
        </w:r>
        <w:r w:rsidRPr="009D1F41" w:rsidDel="00A2175E">
          <w:rPr>
            <w:rFonts w:cs="Calibri"/>
            <w:color w:val="FF0000"/>
          </w:rPr>
          <w:delText>T</w:delText>
        </w:r>
        <w:r w:rsidRPr="009D1F41" w:rsidDel="00A2175E">
          <w:rPr>
            <w:rFonts w:cs="Calibri"/>
            <w:color w:val="FF0000"/>
            <w:spacing w:val="-1"/>
          </w:rPr>
          <w:delText>o</w:delText>
        </w:r>
        <w:r w:rsidRPr="009D1F41" w:rsidDel="00A2175E">
          <w:rPr>
            <w:rFonts w:cs="Calibri"/>
            <w:color w:val="FF0000"/>
            <w:w w:val="50"/>
          </w:rPr>
          <w:delText xml:space="preserve">  </w:delText>
        </w:r>
        <w:r w:rsidRPr="009D1F41" w:rsidDel="00A2175E">
          <w:rPr>
            <w:rFonts w:cs="Calibri"/>
            <w:color w:val="FF0000"/>
            <w:spacing w:val="-23"/>
          </w:rPr>
          <w:delText xml:space="preserve"> </w:delText>
        </w:r>
        <w:r w:rsidRPr="009D1F41" w:rsidDel="00A2175E">
          <w:rPr>
            <w:rFonts w:cs="Calibri"/>
            <w:color w:val="FF0000"/>
            <w:spacing w:val="-1"/>
          </w:rPr>
          <w:delText>d</w:delText>
        </w:r>
        <w:r w:rsidRPr="009D1F41" w:rsidDel="00A2175E">
          <w:rPr>
            <w:rFonts w:cs="Calibri"/>
            <w:color w:val="FF0000"/>
          </w:rPr>
          <w:delText>e</w:delText>
        </w:r>
        <w:r w:rsidRPr="009D1F41" w:rsidDel="00A2175E">
          <w:rPr>
            <w:rFonts w:cs="Calibri"/>
            <w:color w:val="FF0000"/>
            <w:spacing w:val="1"/>
          </w:rPr>
          <w:delText>t</w:delText>
        </w:r>
        <w:r w:rsidRPr="009D1F41" w:rsidDel="00A2175E">
          <w:rPr>
            <w:rFonts w:cs="Calibri"/>
            <w:color w:val="FF0000"/>
          </w:rPr>
          <w:delText>e</w:delText>
        </w:r>
        <w:r w:rsidRPr="009D1F41" w:rsidDel="00A2175E">
          <w:rPr>
            <w:rFonts w:cs="Calibri"/>
            <w:color w:val="FF0000"/>
            <w:spacing w:val="-2"/>
          </w:rPr>
          <w:delText>r</w:delText>
        </w:r>
        <w:r w:rsidRPr="009D1F41" w:rsidDel="00A2175E">
          <w:rPr>
            <w:rFonts w:cs="Calibri"/>
            <w:color w:val="FF0000"/>
            <w:spacing w:val="1"/>
          </w:rPr>
          <w:delText>m</w:delText>
        </w:r>
        <w:r w:rsidRPr="009D1F41" w:rsidDel="00A2175E">
          <w:rPr>
            <w:rFonts w:cs="Calibri"/>
            <w:color w:val="FF0000"/>
          </w:rPr>
          <w:delText>i</w:delText>
        </w:r>
        <w:r w:rsidRPr="009D1F41" w:rsidDel="00A2175E">
          <w:rPr>
            <w:rFonts w:cs="Calibri"/>
            <w:color w:val="FF0000"/>
            <w:spacing w:val="-1"/>
          </w:rPr>
          <w:delText>n</w:delText>
        </w:r>
        <w:r w:rsidRPr="009D1F41" w:rsidDel="00A2175E">
          <w:rPr>
            <w:rFonts w:cs="Calibri"/>
            <w:color w:val="FF0000"/>
            <w:w w:val="76"/>
          </w:rPr>
          <w:delText>e  </w:delText>
        </w:r>
        <w:r w:rsidRPr="009D1F41" w:rsidDel="00A2175E">
          <w:rPr>
            <w:rFonts w:cs="Calibri"/>
            <w:color w:val="FF0000"/>
            <w:spacing w:val="-23"/>
          </w:rPr>
          <w:delText xml:space="preserve"> </w:delText>
        </w:r>
        <w:r w:rsidRPr="009D1F41" w:rsidDel="00A2175E">
          <w:rPr>
            <w:rFonts w:cs="Calibri"/>
            <w:color w:val="FF0000"/>
            <w:w w:val="76"/>
          </w:rPr>
          <w:delText>a  </w:delText>
        </w:r>
        <w:r w:rsidRPr="009D1F41" w:rsidDel="00A2175E">
          <w:rPr>
            <w:rFonts w:cs="Calibri"/>
            <w:color w:val="FF0000"/>
            <w:spacing w:val="-23"/>
          </w:rPr>
          <w:delText xml:space="preserve"> </w:delText>
        </w:r>
        <w:r w:rsidRPr="009D1F41" w:rsidDel="00A2175E">
          <w:rPr>
            <w:rFonts w:cs="Calibri"/>
            <w:color w:val="FF0000"/>
            <w:spacing w:val="-1"/>
          </w:rPr>
          <w:delText>p</w:delText>
        </w:r>
        <w:r w:rsidRPr="009D1F41" w:rsidDel="00A2175E">
          <w:rPr>
            <w:rFonts w:cs="Calibri"/>
            <w:color w:val="FF0000"/>
          </w:rPr>
          <w:delText>ri</w:delText>
        </w:r>
        <w:r w:rsidRPr="009D1F41" w:rsidDel="00A2175E">
          <w:rPr>
            <w:rFonts w:cs="Calibri"/>
            <w:color w:val="FF0000"/>
            <w:spacing w:val="-1"/>
          </w:rPr>
          <w:delText>n</w:delText>
        </w:r>
        <w:r w:rsidRPr="009D1F41" w:rsidDel="00A2175E">
          <w:rPr>
            <w:rFonts w:cs="Calibri"/>
            <w:color w:val="FF0000"/>
          </w:rPr>
          <w:delText>ci</w:delText>
        </w:r>
        <w:r w:rsidRPr="009D1F41" w:rsidDel="00A2175E">
          <w:rPr>
            <w:rFonts w:cs="Calibri"/>
            <w:color w:val="FF0000"/>
            <w:spacing w:val="-1"/>
          </w:rPr>
          <w:delText>p</w:delText>
        </w:r>
        <w:r w:rsidRPr="009D1F41" w:rsidDel="00A2175E">
          <w:rPr>
            <w:rFonts w:cs="Calibri"/>
            <w:color w:val="FF0000"/>
          </w:rPr>
          <w:delText>al</w:delText>
        </w:r>
        <w:r w:rsidRPr="009D1F41" w:rsidDel="00A2175E">
          <w:rPr>
            <w:rFonts w:cs="Calibri"/>
            <w:color w:val="FF0000"/>
            <w:w w:val="79"/>
          </w:rPr>
          <w:delText>’s  </w:delText>
        </w:r>
        <w:r w:rsidRPr="009D1F41" w:rsidDel="00A2175E">
          <w:rPr>
            <w:rFonts w:cs="Calibri"/>
            <w:color w:val="FF0000"/>
            <w:spacing w:val="-23"/>
          </w:rPr>
          <w:delText xml:space="preserve"> </w:delText>
        </w:r>
        <w:r w:rsidRPr="009D1F41" w:rsidDel="00A2175E">
          <w:rPr>
            <w:rFonts w:cs="Calibri"/>
            <w:color w:val="FF0000"/>
            <w:spacing w:val="-1"/>
            <w:w w:val="94"/>
          </w:rPr>
          <w:delText>g</w:delText>
        </w:r>
        <w:r w:rsidRPr="009D1F41" w:rsidDel="00A2175E">
          <w:rPr>
            <w:rFonts w:cs="Calibri"/>
            <w:color w:val="FF0000"/>
            <w:spacing w:val="-3"/>
            <w:w w:val="94"/>
          </w:rPr>
          <w:delText>r</w:delText>
        </w:r>
        <w:r w:rsidRPr="009D1F41" w:rsidDel="00A2175E">
          <w:rPr>
            <w:rFonts w:cs="Calibri"/>
            <w:color w:val="FF0000"/>
            <w:spacing w:val="1"/>
            <w:w w:val="94"/>
          </w:rPr>
          <w:delText>o</w:delText>
        </w:r>
        <w:r w:rsidRPr="009D1F41" w:rsidDel="00A2175E">
          <w:rPr>
            <w:rFonts w:cs="Calibri"/>
            <w:color w:val="FF0000"/>
            <w:spacing w:val="-2"/>
            <w:w w:val="94"/>
          </w:rPr>
          <w:delText>w</w:delText>
        </w:r>
        <w:r w:rsidRPr="009D1F41" w:rsidDel="00A2175E">
          <w:rPr>
            <w:rFonts w:cs="Calibri"/>
            <w:color w:val="FF0000"/>
            <w:w w:val="94"/>
          </w:rPr>
          <w:delText>th</w:delText>
        </w:r>
        <w:r w:rsidRPr="009D1F41" w:rsidDel="00A2175E">
          <w:rPr>
            <w:rFonts w:cs="Calibri"/>
            <w:color w:val="FF0000"/>
            <w:spacing w:val="1"/>
            <w:w w:val="94"/>
          </w:rPr>
          <w:delText xml:space="preserve"> </w:delText>
        </w:r>
        <w:r w:rsidRPr="009D1F41" w:rsidDel="00A2175E">
          <w:rPr>
            <w:rFonts w:cs="Calibri"/>
            <w:color w:val="FF0000"/>
            <w:w w:val="94"/>
          </w:rPr>
          <w:delText> </w:delText>
        </w:r>
        <w:r w:rsidRPr="009D1F41" w:rsidDel="00A2175E">
          <w:rPr>
            <w:rFonts w:cs="Calibri"/>
            <w:color w:val="FF0000"/>
            <w:spacing w:val="-23"/>
          </w:rPr>
          <w:delText xml:space="preserve"> </w:delText>
        </w:r>
        <w:r w:rsidRPr="009D1F41" w:rsidDel="00A2175E">
          <w:rPr>
            <w:rFonts w:cs="Calibri"/>
            <w:color w:val="FF0000"/>
            <w:spacing w:val="-1"/>
          </w:rPr>
          <w:delText>p</w:delText>
        </w:r>
        <w:r w:rsidRPr="009D1F41" w:rsidDel="00A2175E">
          <w:rPr>
            <w:rFonts w:cs="Calibri"/>
            <w:color w:val="FF0000"/>
          </w:rPr>
          <w:delText>la</w:delText>
        </w:r>
        <w:r w:rsidRPr="009D1F41" w:rsidDel="00A2175E">
          <w:rPr>
            <w:rFonts w:cs="Calibri"/>
            <w:color w:val="FF0000"/>
            <w:spacing w:val="-1"/>
          </w:rPr>
          <w:delText>n</w:delText>
        </w:r>
        <w:r w:rsidRPr="009D1F41" w:rsidDel="00A2175E">
          <w:rPr>
            <w:rFonts w:cs="Calibri"/>
            <w:color w:val="FF0000"/>
            <w:w w:val="50"/>
          </w:rPr>
          <w:delText xml:space="preserve">  </w:delText>
        </w:r>
        <w:r w:rsidRPr="009D1F41" w:rsidDel="00A2175E">
          <w:rPr>
            <w:rFonts w:cs="Calibri"/>
            <w:color w:val="FF0000"/>
            <w:spacing w:val="-23"/>
          </w:rPr>
          <w:delText xml:space="preserve"> </w:delText>
        </w:r>
        <w:r w:rsidRPr="009D1F41" w:rsidDel="00A2175E">
          <w:rPr>
            <w:rFonts w:cs="Calibri"/>
            <w:color w:val="FF0000"/>
          </w:rPr>
          <w:delText>th</w:delText>
        </w:r>
        <w:r w:rsidRPr="009D1F41" w:rsidDel="00A2175E">
          <w:rPr>
            <w:rFonts w:cs="Calibri"/>
            <w:color w:val="FF0000"/>
            <w:spacing w:val="-2"/>
          </w:rPr>
          <w:delText>e</w:delText>
        </w:r>
        <w:r w:rsidRPr="009D1F41" w:rsidDel="00A2175E">
          <w:rPr>
            <w:rFonts w:cs="Calibri"/>
            <w:color w:val="FF0000"/>
            <w:w w:val="50"/>
          </w:rPr>
          <w:delText xml:space="preserve">  </w:delText>
        </w:r>
        <w:r w:rsidR="005E6E6B" w:rsidRPr="009D1F41" w:rsidDel="00A2175E">
          <w:rPr>
            <w:rFonts w:cs="Calibri"/>
            <w:color w:val="FF0000"/>
            <w:w w:val="50"/>
          </w:rPr>
          <w:delText xml:space="preserve"> </w:delText>
        </w:r>
        <w:r w:rsidRPr="009D1F41" w:rsidDel="00A2175E">
          <w:rPr>
            <w:rFonts w:cs="Calibri"/>
            <w:color w:val="FF0000"/>
          </w:rPr>
          <w:delText>a</w:delText>
        </w:r>
        <w:r w:rsidRPr="009D1F41" w:rsidDel="00A2175E">
          <w:rPr>
            <w:rFonts w:cs="Calibri"/>
            <w:color w:val="FF0000"/>
            <w:spacing w:val="-1"/>
          </w:rPr>
          <w:delText>b</w:delText>
        </w:r>
        <w:r w:rsidRPr="009D1F41" w:rsidDel="00A2175E">
          <w:rPr>
            <w:rFonts w:cs="Calibri"/>
            <w:color w:val="FF0000"/>
            <w:spacing w:val="1"/>
          </w:rPr>
          <w:delText>o</w:delText>
        </w:r>
        <w:r w:rsidRPr="009D1F41" w:rsidDel="00A2175E">
          <w:rPr>
            <w:rFonts w:cs="Calibri"/>
            <w:color w:val="FF0000"/>
            <w:spacing w:val="-1"/>
          </w:rPr>
          <w:delText>v</w:delText>
        </w:r>
        <w:r w:rsidRPr="009D1F41" w:rsidDel="00A2175E">
          <w:rPr>
            <w:rFonts w:cs="Calibri"/>
            <w:color w:val="FF0000"/>
          </w:rPr>
          <w:delText>e</w:delText>
        </w:r>
        <w:r w:rsidRPr="009D1F41" w:rsidDel="00A2175E">
          <w:rPr>
            <w:rFonts w:cs="Calibri"/>
            <w:color w:val="FF0000"/>
            <w:spacing w:val="-1"/>
          </w:rPr>
          <w:delText xml:space="preserve"> </w:delText>
        </w:r>
        <w:r w:rsidRPr="009D1F41" w:rsidDel="00A2175E">
          <w:rPr>
            <w:rFonts w:cs="Calibri"/>
            <w:color w:val="FF0000"/>
            <w:spacing w:val="1"/>
          </w:rPr>
          <w:delText>m</w:delText>
        </w:r>
        <w:r w:rsidRPr="009D1F41" w:rsidDel="00A2175E">
          <w:rPr>
            <w:rFonts w:cs="Calibri"/>
            <w:color w:val="FF0000"/>
          </w:rPr>
          <w:delText>atrix</w:delText>
        </w:r>
        <w:r w:rsidRPr="009D1F41" w:rsidDel="00A2175E">
          <w:rPr>
            <w:rFonts w:cs="Calibri"/>
            <w:color w:val="FF0000"/>
            <w:spacing w:val="-2"/>
          </w:rPr>
          <w:delText xml:space="preserve"> </w:delText>
        </w:r>
        <w:r w:rsidRPr="009D1F41" w:rsidDel="00A2175E">
          <w:rPr>
            <w:rFonts w:cs="Calibri"/>
            <w:color w:val="FF0000"/>
            <w:spacing w:val="1"/>
          </w:rPr>
          <w:delText>w</w:delText>
        </w:r>
        <w:r w:rsidRPr="009D1F41" w:rsidDel="00A2175E">
          <w:rPr>
            <w:rFonts w:cs="Calibri"/>
            <w:color w:val="FF0000"/>
          </w:rPr>
          <w:delText>i</w:delText>
        </w:r>
        <w:r w:rsidRPr="009D1F41" w:rsidDel="00A2175E">
          <w:rPr>
            <w:rFonts w:cs="Calibri"/>
            <w:color w:val="FF0000"/>
            <w:spacing w:val="-1"/>
          </w:rPr>
          <w:delText>l</w:delText>
        </w:r>
        <w:r w:rsidRPr="009D1F41" w:rsidDel="00A2175E">
          <w:rPr>
            <w:rFonts w:cs="Calibri"/>
            <w:color w:val="FF0000"/>
          </w:rPr>
          <w:delText>l</w:delText>
        </w:r>
      </w:del>
    </w:p>
    <w:p w:rsidR="00194CBF" w:rsidRPr="009D1F41" w:rsidDel="00A2175E" w:rsidRDefault="00194CBF" w:rsidP="00A57A52">
      <w:pPr>
        <w:widowControl w:val="0"/>
        <w:autoSpaceDE w:val="0"/>
        <w:autoSpaceDN w:val="0"/>
        <w:adjustRightInd w:val="0"/>
        <w:spacing w:before="16"/>
        <w:ind w:right="-10"/>
        <w:rPr>
          <w:del w:id="833" w:author="local administrator" w:date="2015-05-11T09:51:00Z"/>
          <w:rFonts w:cs="Calibri"/>
          <w:color w:val="000000"/>
        </w:rPr>
      </w:pPr>
      <w:del w:id="834" w:author="local administrator" w:date="2015-05-11T09:51:00Z">
        <w:r w:rsidRPr="009D1F41" w:rsidDel="00A2175E">
          <w:rPr>
            <w:rFonts w:cs="Calibri"/>
            <w:color w:val="FF0000"/>
          </w:rPr>
          <w:delText xml:space="preserve"> be</w:delText>
        </w:r>
        <w:r w:rsidRPr="009D1F41" w:rsidDel="00A2175E">
          <w:rPr>
            <w:rFonts w:cs="Calibri"/>
            <w:color w:val="FF0000"/>
            <w:spacing w:val="-2"/>
          </w:rPr>
          <w:delText xml:space="preserve"> </w:delText>
        </w:r>
        <w:r w:rsidRPr="009D1F41" w:rsidDel="00A2175E">
          <w:rPr>
            <w:rFonts w:cs="Calibri"/>
            <w:color w:val="FF0000"/>
          </w:rPr>
          <w:delText xml:space="preserve">used </w:delText>
        </w:r>
        <w:r w:rsidRPr="009D1F41" w:rsidDel="00A2175E">
          <w:rPr>
            <w:rFonts w:cs="Calibri"/>
            <w:color w:val="FF0000"/>
            <w:spacing w:val="-3"/>
          </w:rPr>
          <w:delText>i</w:delText>
        </w:r>
        <w:r w:rsidRPr="009D1F41" w:rsidDel="00A2175E">
          <w:rPr>
            <w:rFonts w:cs="Calibri"/>
            <w:color w:val="FF0000"/>
          </w:rPr>
          <w:delText>n</w:delText>
        </w:r>
        <w:r w:rsidRPr="009D1F41" w:rsidDel="00A2175E">
          <w:rPr>
            <w:rFonts w:cs="Calibri"/>
            <w:color w:val="FF0000"/>
            <w:spacing w:val="-1"/>
          </w:rPr>
          <w:delText xml:space="preserve"> </w:delText>
        </w:r>
        <w:r w:rsidRPr="009D1F41" w:rsidDel="00A2175E">
          <w:rPr>
            <w:rFonts w:cs="Calibri"/>
            <w:color w:val="FF0000"/>
            <w:spacing w:val="1"/>
          </w:rPr>
          <w:delText>2</w:delText>
        </w:r>
        <w:r w:rsidRPr="009D1F41" w:rsidDel="00A2175E">
          <w:rPr>
            <w:rFonts w:cs="Calibri"/>
            <w:color w:val="FF0000"/>
            <w:spacing w:val="-2"/>
          </w:rPr>
          <w:delText>0</w:delText>
        </w:r>
        <w:r w:rsidRPr="009D1F41" w:rsidDel="00A2175E">
          <w:rPr>
            <w:rFonts w:cs="Calibri"/>
            <w:color w:val="FF0000"/>
            <w:spacing w:val="1"/>
          </w:rPr>
          <w:delText>1</w:delText>
        </w:r>
        <w:r w:rsidRPr="009D1F41" w:rsidDel="00A2175E">
          <w:rPr>
            <w:rFonts w:cs="Calibri"/>
            <w:color w:val="FF0000"/>
            <w:spacing w:val="3"/>
          </w:rPr>
          <w:delText>4</w:delText>
        </w:r>
        <w:r w:rsidRPr="009D1F41" w:rsidDel="00A2175E">
          <w:rPr>
            <w:rFonts w:cs="Calibri"/>
            <w:color w:val="FF0000"/>
            <w:spacing w:val="-3"/>
          </w:rPr>
          <w:delText>-</w:delText>
        </w:r>
        <w:r w:rsidRPr="009D1F41" w:rsidDel="00A2175E">
          <w:rPr>
            <w:rFonts w:cs="Calibri"/>
            <w:color w:val="FF0000"/>
            <w:spacing w:val="1"/>
          </w:rPr>
          <w:delText>15.</w:delText>
        </w:r>
      </w:del>
    </w:p>
    <w:p w:rsidR="00194CBF" w:rsidRPr="009D1F41" w:rsidDel="00A2175E" w:rsidRDefault="00194CBF" w:rsidP="00194CBF">
      <w:pPr>
        <w:widowControl w:val="0"/>
        <w:autoSpaceDE w:val="0"/>
        <w:autoSpaceDN w:val="0"/>
        <w:adjustRightInd w:val="0"/>
        <w:spacing w:line="260" w:lineRule="exact"/>
        <w:rPr>
          <w:del w:id="835" w:author="local administrator" w:date="2015-05-11T09:51:00Z"/>
          <w:rFonts w:cs="Calibri"/>
          <w:color w:val="000000"/>
        </w:rPr>
      </w:pPr>
    </w:p>
    <w:p w:rsidR="00871238" w:rsidDel="00200344" w:rsidRDefault="00871238" w:rsidP="009D1F41">
      <w:pPr>
        <w:widowControl w:val="0"/>
        <w:autoSpaceDE w:val="0"/>
        <w:autoSpaceDN w:val="0"/>
        <w:adjustRightInd w:val="0"/>
        <w:ind w:left="101"/>
        <w:rPr>
          <w:del w:id="836" w:author="Smith, Katrena" w:date="2015-06-07T14:55:00Z"/>
          <w:rFonts w:cs="Calibri"/>
          <w:b/>
          <w:bCs/>
          <w:color w:val="000000"/>
        </w:rPr>
      </w:pPr>
    </w:p>
    <w:p w:rsidR="00194CBF" w:rsidRPr="009D1F41" w:rsidRDefault="005704AB" w:rsidP="009D1F41">
      <w:pPr>
        <w:widowControl w:val="0"/>
        <w:autoSpaceDE w:val="0"/>
        <w:autoSpaceDN w:val="0"/>
        <w:adjustRightInd w:val="0"/>
        <w:ind w:left="101"/>
        <w:rPr>
          <w:rFonts w:cs="Calibri"/>
          <w:color w:val="000000"/>
        </w:rPr>
      </w:pPr>
      <w:del w:id="837" w:author="Smith, Katrena" w:date="2015-06-07T14:55:00Z">
        <w:r w:rsidRPr="009D1F41" w:rsidDel="00200344">
          <w:rPr>
            <w:rFonts w:cs="Calibri"/>
            <w:b/>
            <w:bCs/>
            <w:color w:val="000000"/>
          </w:rPr>
          <w:delText xml:space="preserve">.  </w:delText>
        </w:r>
      </w:del>
      <w:r w:rsidR="00DB2BA3" w:rsidRPr="009D1F41">
        <w:rPr>
          <w:rFonts w:cs="Calibri"/>
          <w:b/>
          <w:bCs/>
          <w:color w:val="000000"/>
        </w:rPr>
        <w:t xml:space="preserve">PRINCIPAL PGES CYCLE </w:t>
      </w:r>
    </w:p>
    <w:p w:rsidR="00871238" w:rsidRDefault="00194CBF" w:rsidP="009D1F41">
      <w:pPr>
        <w:widowControl w:val="0"/>
        <w:autoSpaceDE w:val="0"/>
        <w:autoSpaceDN w:val="0"/>
        <w:adjustRightInd w:val="0"/>
        <w:ind w:left="101" w:right="116"/>
        <w:rPr>
          <w:rFonts w:cs="Calibri"/>
          <w:color w:val="000000"/>
        </w:rPr>
      </w:pPr>
      <w:r w:rsidRPr="009D1F41">
        <w:rPr>
          <w:rFonts w:cs="Calibri"/>
          <w:color w:val="000000"/>
        </w:rPr>
        <w:t>The</w:t>
      </w:r>
      <w:r w:rsidRPr="009D1F41">
        <w:rPr>
          <w:rFonts w:cs="Calibri"/>
          <w:color w:val="000000"/>
          <w:spacing w:val="3"/>
        </w:rPr>
        <w:t xml:space="preserve"> </w:t>
      </w:r>
      <w:r w:rsidRPr="009D1F41">
        <w:rPr>
          <w:rFonts w:cs="Calibri"/>
          <w:color w:val="000000"/>
        </w:rPr>
        <w:t>f</w:t>
      </w:r>
      <w:r w:rsidRPr="009D1F41">
        <w:rPr>
          <w:rFonts w:cs="Calibri"/>
          <w:color w:val="000000"/>
          <w:spacing w:val="1"/>
        </w:rPr>
        <w:t>o</w:t>
      </w:r>
      <w:r w:rsidRPr="009D1F41">
        <w:rPr>
          <w:rFonts w:cs="Calibri"/>
          <w:color w:val="000000"/>
        </w:rPr>
        <w:t>l</w:t>
      </w:r>
      <w:r w:rsidRPr="009D1F41">
        <w:rPr>
          <w:rFonts w:cs="Calibri"/>
          <w:color w:val="000000"/>
          <w:spacing w:val="-1"/>
        </w:rPr>
        <w:t>lo</w:t>
      </w:r>
      <w:r w:rsidRPr="009D1F41">
        <w:rPr>
          <w:rFonts w:cs="Calibri"/>
          <w:color w:val="000000"/>
        </w:rPr>
        <w:t>wing</w:t>
      </w:r>
      <w:r w:rsidRPr="009D1F41">
        <w:rPr>
          <w:rFonts w:cs="Calibri"/>
          <w:color w:val="000000"/>
          <w:spacing w:val="1"/>
        </w:rPr>
        <w:t xml:space="preserve"> </w:t>
      </w:r>
      <w:r w:rsidRPr="009D1F41">
        <w:rPr>
          <w:rFonts w:cs="Calibri"/>
          <w:color w:val="000000"/>
        </w:rPr>
        <w:t>ch</w:t>
      </w:r>
      <w:r w:rsidRPr="009D1F41">
        <w:rPr>
          <w:rFonts w:cs="Calibri"/>
          <w:color w:val="000000"/>
          <w:spacing w:val="-1"/>
        </w:rPr>
        <w:t>a</w:t>
      </w:r>
      <w:r w:rsidRPr="009D1F41">
        <w:rPr>
          <w:rFonts w:cs="Calibri"/>
          <w:color w:val="000000"/>
        </w:rPr>
        <w:t>rt</w:t>
      </w:r>
      <w:r w:rsidRPr="009D1F41">
        <w:rPr>
          <w:rFonts w:cs="Calibri"/>
          <w:color w:val="000000"/>
          <w:spacing w:val="4"/>
        </w:rPr>
        <w:t xml:space="preserve"> </w:t>
      </w:r>
      <w:r w:rsidRPr="009D1F41">
        <w:rPr>
          <w:rFonts w:cs="Calibri"/>
          <w:color w:val="000000"/>
        </w:rPr>
        <w:t>sho</w:t>
      </w:r>
      <w:r w:rsidRPr="009D1F41">
        <w:rPr>
          <w:rFonts w:cs="Calibri"/>
          <w:color w:val="000000"/>
          <w:spacing w:val="1"/>
        </w:rPr>
        <w:t>w</w:t>
      </w:r>
      <w:r w:rsidRPr="009D1F41">
        <w:rPr>
          <w:rFonts w:cs="Calibri"/>
          <w:color w:val="000000"/>
        </w:rPr>
        <w:t xml:space="preserve">s </w:t>
      </w:r>
      <w:r w:rsidRPr="009D1F41">
        <w:rPr>
          <w:rFonts w:cs="Calibri"/>
          <w:color w:val="000000"/>
          <w:spacing w:val="1"/>
        </w:rPr>
        <w:t>t</w:t>
      </w:r>
      <w:r w:rsidRPr="009D1F41">
        <w:rPr>
          <w:rFonts w:cs="Calibri"/>
          <w:color w:val="000000"/>
          <w:spacing w:val="-1"/>
        </w:rPr>
        <w:t>h</w:t>
      </w:r>
      <w:r w:rsidRPr="009D1F41">
        <w:rPr>
          <w:rFonts w:cs="Calibri"/>
          <w:color w:val="000000"/>
        </w:rPr>
        <w:t>e</w:t>
      </w:r>
      <w:r w:rsidRPr="009D1F41">
        <w:rPr>
          <w:rFonts w:cs="Calibri"/>
          <w:color w:val="000000"/>
          <w:spacing w:val="3"/>
        </w:rPr>
        <w:t xml:space="preserve"> </w:t>
      </w:r>
      <w:r w:rsidRPr="009D1F41">
        <w:rPr>
          <w:rFonts w:cs="Calibri"/>
          <w:color w:val="000000"/>
        </w:rPr>
        <w:t>req</w:t>
      </w:r>
      <w:r w:rsidRPr="009D1F41">
        <w:rPr>
          <w:rFonts w:cs="Calibri"/>
          <w:color w:val="000000"/>
          <w:spacing w:val="-1"/>
        </w:rPr>
        <w:t>u</w:t>
      </w:r>
      <w:r w:rsidRPr="009D1F41">
        <w:rPr>
          <w:rFonts w:cs="Calibri"/>
          <w:color w:val="000000"/>
        </w:rPr>
        <w:t>ired</w:t>
      </w:r>
      <w:r w:rsidRPr="009D1F41">
        <w:rPr>
          <w:rFonts w:cs="Calibri"/>
          <w:color w:val="000000"/>
          <w:spacing w:val="2"/>
        </w:rPr>
        <w:t xml:space="preserve"> </w:t>
      </w:r>
      <w:r w:rsidRPr="009D1F41">
        <w:rPr>
          <w:rFonts w:cs="Calibri"/>
          <w:color w:val="000000"/>
        </w:rPr>
        <w:t>c</w:t>
      </w:r>
      <w:r w:rsidRPr="009D1F41">
        <w:rPr>
          <w:rFonts w:cs="Calibri"/>
          <w:color w:val="000000"/>
          <w:spacing w:val="-1"/>
        </w:rPr>
        <w:t>o</w:t>
      </w:r>
      <w:r w:rsidRPr="009D1F41">
        <w:rPr>
          <w:rFonts w:cs="Calibri"/>
          <w:color w:val="000000"/>
          <w:spacing w:val="1"/>
        </w:rPr>
        <w:t>m</w:t>
      </w:r>
      <w:r w:rsidRPr="009D1F41">
        <w:rPr>
          <w:rFonts w:cs="Calibri"/>
          <w:color w:val="000000"/>
          <w:spacing w:val="-1"/>
        </w:rPr>
        <w:t>p</w:t>
      </w:r>
      <w:r w:rsidRPr="009D1F41">
        <w:rPr>
          <w:rFonts w:cs="Calibri"/>
          <w:color w:val="000000"/>
          <w:spacing w:val="1"/>
        </w:rPr>
        <w:t>o</w:t>
      </w:r>
      <w:r w:rsidRPr="009D1F41">
        <w:rPr>
          <w:rFonts w:cs="Calibri"/>
          <w:color w:val="000000"/>
          <w:spacing w:val="-1"/>
        </w:rPr>
        <w:t>n</w:t>
      </w:r>
      <w:r w:rsidRPr="009D1F41">
        <w:rPr>
          <w:rFonts w:cs="Calibri"/>
          <w:color w:val="000000"/>
        </w:rPr>
        <w:t>en</w:t>
      </w:r>
      <w:r w:rsidRPr="009D1F41">
        <w:rPr>
          <w:rFonts w:cs="Calibri"/>
          <w:color w:val="000000"/>
          <w:spacing w:val="-2"/>
        </w:rPr>
        <w:t>t</w:t>
      </w:r>
      <w:r w:rsidRPr="009D1F41">
        <w:rPr>
          <w:rFonts w:cs="Calibri"/>
          <w:color w:val="000000"/>
        </w:rPr>
        <w:t>s</w:t>
      </w:r>
      <w:r w:rsidRPr="009D1F41">
        <w:rPr>
          <w:rFonts w:cs="Calibri"/>
          <w:color w:val="000000"/>
          <w:spacing w:val="3"/>
        </w:rPr>
        <w:t xml:space="preserve"> </w:t>
      </w:r>
      <w:r w:rsidRPr="009D1F41">
        <w:rPr>
          <w:rFonts w:cs="Calibri"/>
          <w:color w:val="000000"/>
        </w:rPr>
        <w:t>f</w:t>
      </w:r>
      <w:r w:rsidRPr="009D1F41">
        <w:rPr>
          <w:rFonts w:cs="Calibri"/>
          <w:color w:val="000000"/>
          <w:spacing w:val="1"/>
        </w:rPr>
        <w:t>o</w:t>
      </w:r>
      <w:r w:rsidRPr="009D1F41">
        <w:rPr>
          <w:rFonts w:cs="Calibri"/>
          <w:color w:val="000000"/>
        </w:rPr>
        <w:t>r</w:t>
      </w:r>
      <w:r w:rsidRPr="009D1F41">
        <w:rPr>
          <w:rFonts w:cs="Calibri"/>
          <w:color w:val="000000"/>
          <w:spacing w:val="3"/>
        </w:rPr>
        <w:t xml:space="preserve"> </w:t>
      </w:r>
      <w:r w:rsidRPr="009D1F41">
        <w:rPr>
          <w:rFonts w:cs="Calibri"/>
          <w:color w:val="000000"/>
          <w:spacing w:val="-1"/>
        </w:rPr>
        <w:t>p</w:t>
      </w:r>
      <w:r w:rsidRPr="009D1F41">
        <w:rPr>
          <w:rFonts w:cs="Calibri"/>
          <w:color w:val="000000"/>
        </w:rPr>
        <w:t>ri</w:t>
      </w:r>
      <w:r w:rsidRPr="009D1F41">
        <w:rPr>
          <w:rFonts w:cs="Calibri"/>
          <w:color w:val="000000"/>
          <w:spacing w:val="-1"/>
        </w:rPr>
        <w:t>n</w:t>
      </w:r>
      <w:r w:rsidRPr="009D1F41">
        <w:rPr>
          <w:rFonts w:cs="Calibri"/>
          <w:color w:val="000000"/>
        </w:rPr>
        <w:t>ci</w:t>
      </w:r>
      <w:r w:rsidRPr="009D1F41">
        <w:rPr>
          <w:rFonts w:cs="Calibri"/>
          <w:color w:val="000000"/>
          <w:spacing w:val="-1"/>
        </w:rPr>
        <w:t>p</w:t>
      </w:r>
      <w:r w:rsidRPr="009D1F41">
        <w:rPr>
          <w:rFonts w:cs="Calibri"/>
          <w:color w:val="000000"/>
        </w:rPr>
        <w:t>als</w:t>
      </w:r>
      <w:r w:rsidRPr="009D1F41">
        <w:rPr>
          <w:rFonts w:cs="Calibri"/>
          <w:color w:val="000000"/>
          <w:spacing w:val="2"/>
        </w:rPr>
        <w:t xml:space="preserve"> </w:t>
      </w:r>
      <w:r w:rsidRPr="009D1F41">
        <w:rPr>
          <w:rFonts w:cs="Calibri"/>
          <w:color w:val="000000"/>
        </w:rPr>
        <w:t>a</w:t>
      </w:r>
      <w:r w:rsidRPr="009D1F41">
        <w:rPr>
          <w:rFonts w:cs="Calibri"/>
          <w:color w:val="000000"/>
          <w:spacing w:val="-1"/>
        </w:rPr>
        <w:t>n</w:t>
      </w:r>
      <w:r w:rsidRPr="009D1F41">
        <w:rPr>
          <w:rFonts w:cs="Calibri"/>
          <w:color w:val="000000"/>
        </w:rPr>
        <w:t>d</w:t>
      </w:r>
      <w:r w:rsidRPr="009D1F41">
        <w:rPr>
          <w:rFonts w:cs="Calibri"/>
          <w:color w:val="000000"/>
          <w:spacing w:val="2"/>
        </w:rPr>
        <w:t xml:space="preserve"> </w:t>
      </w:r>
      <w:r w:rsidRPr="009D1F41">
        <w:rPr>
          <w:rFonts w:cs="Calibri"/>
          <w:color w:val="000000"/>
        </w:rPr>
        <w:t>assista</w:t>
      </w:r>
      <w:r w:rsidRPr="009D1F41">
        <w:rPr>
          <w:rFonts w:cs="Calibri"/>
          <w:color w:val="000000"/>
          <w:spacing w:val="-1"/>
        </w:rPr>
        <w:t>n</w:t>
      </w:r>
      <w:r w:rsidRPr="009D1F41">
        <w:rPr>
          <w:rFonts w:cs="Calibri"/>
          <w:color w:val="000000"/>
        </w:rPr>
        <w:t>t</w:t>
      </w:r>
      <w:r w:rsidRPr="009D1F41">
        <w:rPr>
          <w:rFonts w:cs="Calibri"/>
          <w:color w:val="000000"/>
          <w:spacing w:val="3"/>
        </w:rPr>
        <w:t xml:space="preserve"> </w:t>
      </w:r>
      <w:r w:rsidRPr="009D1F41">
        <w:rPr>
          <w:rFonts w:cs="Calibri"/>
          <w:color w:val="000000"/>
          <w:spacing w:val="-1"/>
        </w:rPr>
        <w:t>p</w:t>
      </w:r>
      <w:r w:rsidRPr="009D1F41">
        <w:rPr>
          <w:rFonts w:cs="Calibri"/>
          <w:color w:val="000000"/>
        </w:rPr>
        <w:t>ri</w:t>
      </w:r>
      <w:r w:rsidRPr="009D1F41">
        <w:rPr>
          <w:rFonts w:cs="Calibri"/>
          <w:color w:val="000000"/>
          <w:spacing w:val="-1"/>
        </w:rPr>
        <w:t>n</w:t>
      </w:r>
      <w:r w:rsidRPr="009D1F41">
        <w:rPr>
          <w:rFonts w:cs="Calibri"/>
          <w:color w:val="000000"/>
        </w:rPr>
        <w:t>ci</w:t>
      </w:r>
      <w:r w:rsidRPr="009D1F41">
        <w:rPr>
          <w:rFonts w:cs="Calibri"/>
          <w:color w:val="000000"/>
          <w:spacing w:val="-1"/>
        </w:rPr>
        <w:t>p</w:t>
      </w:r>
      <w:r w:rsidRPr="009D1F41">
        <w:rPr>
          <w:rFonts w:cs="Calibri"/>
          <w:color w:val="000000"/>
        </w:rPr>
        <w:t>als</w:t>
      </w:r>
    </w:p>
    <w:p w:rsidR="00871238" w:rsidRDefault="00194CBF" w:rsidP="009D1F41">
      <w:pPr>
        <w:widowControl w:val="0"/>
        <w:autoSpaceDE w:val="0"/>
        <w:autoSpaceDN w:val="0"/>
        <w:adjustRightInd w:val="0"/>
        <w:ind w:left="101" w:right="116"/>
        <w:rPr>
          <w:color w:val="000000"/>
          <w:spacing w:val="-7"/>
          <w:u w:val="single"/>
        </w:rPr>
      </w:pPr>
      <w:r w:rsidRPr="009D1F41">
        <w:rPr>
          <w:rFonts w:cs="Calibri"/>
          <w:color w:val="000000"/>
          <w:spacing w:val="2"/>
        </w:rPr>
        <w:t xml:space="preserve"> </w:t>
      </w:r>
      <w:r w:rsidRPr="009D1F41">
        <w:rPr>
          <w:rFonts w:cs="Calibri"/>
          <w:color w:val="000000"/>
          <w:spacing w:val="1"/>
        </w:rPr>
        <w:t>ov</w:t>
      </w:r>
      <w:r w:rsidRPr="009D1F41">
        <w:rPr>
          <w:rFonts w:cs="Calibri"/>
          <w:color w:val="000000"/>
        </w:rPr>
        <w:t>er</w:t>
      </w:r>
      <w:r w:rsidRPr="009D1F41">
        <w:rPr>
          <w:rFonts w:cs="Calibri"/>
          <w:color w:val="000000"/>
          <w:spacing w:val="3"/>
        </w:rPr>
        <w:t xml:space="preserve"> </w:t>
      </w:r>
      <w:r w:rsidRPr="009D1F41">
        <w:rPr>
          <w:rFonts w:cs="Calibri"/>
          <w:color w:val="000000"/>
        </w:rPr>
        <w:t>the</w:t>
      </w:r>
      <w:r w:rsidRPr="009D1F41">
        <w:rPr>
          <w:rFonts w:cs="Calibri"/>
          <w:color w:val="000000"/>
          <w:spacing w:val="3"/>
        </w:rPr>
        <w:t xml:space="preserve"> </w:t>
      </w:r>
      <w:r w:rsidRPr="009D1F41">
        <w:rPr>
          <w:rFonts w:cs="Calibri"/>
          <w:color w:val="000000"/>
          <w:spacing w:val="-2"/>
        </w:rPr>
        <w:t>t</w:t>
      </w:r>
      <w:r w:rsidRPr="009D1F41">
        <w:rPr>
          <w:rFonts w:cs="Calibri"/>
          <w:color w:val="000000"/>
        </w:rPr>
        <w:t>wo</w:t>
      </w:r>
      <w:r w:rsidRPr="009D1F41">
        <w:rPr>
          <w:rFonts w:cs="Calibri"/>
          <w:color w:val="000000"/>
          <w:spacing w:val="4"/>
        </w:rPr>
        <w:t xml:space="preserve"> </w:t>
      </w:r>
      <w:r w:rsidRPr="009D1F41">
        <w:rPr>
          <w:rFonts w:cs="Calibri"/>
          <w:color w:val="000000"/>
          <w:spacing w:val="-1"/>
        </w:rPr>
        <w:t>y</w:t>
      </w:r>
      <w:r w:rsidRPr="009D1F41">
        <w:rPr>
          <w:rFonts w:cs="Calibri"/>
          <w:color w:val="000000"/>
        </w:rPr>
        <w:t>e</w:t>
      </w:r>
      <w:r w:rsidRPr="009D1F41">
        <w:rPr>
          <w:rFonts w:cs="Calibri"/>
          <w:color w:val="000000"/>
          <w:spacing w:val="-2"/>
        </w:rPr>
        <w:t>a</w:t>
      </w:r>
      <w:r w:rsidRPr="009D1F41">
        <w:rPr>
          <w:rFonts w:cs="Calibri"/>
          <w:color w:val="000000"/>
        </w:rPr>
        <w:t>r</w:t>
      </w:r>
      <w:r w:rsidRPr="009D1F41">
        <w:rPr>
          <w:rFonts w:cs="Calibri"/>
          <w:color w:val="000000"/>
          <w:spacing w:val="3"/>
        </w:rPr>
        <w:t xml:space="preserve"> </w:t>
      </w:r>
      <w:r w:rsidRPr="009D1F41">
        <w:rPr>
          <w:rFonts w:cs="Calibri"/>
          <w:color w:val="000000"/>
          <w:spacing w:val="-1"/>
        </w:rPr>
        <w:t>p</w:t>
      </w:r>
      <w:r w:rsidRPr="009D1F41">
        <w:rPr>
          <w:rFonts w:cs="Calibri"/>
          <w:color w:val="000000"/>
        </w:rPr>
        <w:t>r</w:t>
      </w:r>
      <w:r w:rsidRPr="009D1F41">
        <w:rPr>
          <w:rFonts w:cs="Calibri"/>
          <w:color w:val="000000"/>
          <w:spacing w:val="1"/>
        </w:rPr>
        <w:t>o</w:t>
      </w:r>
      <w:r w:rsidRPr="009D1F41">
        <w:rPr>
          <w:rFonts w:cs="Calibri"/>
          <w:color w:val="000000"/>
        </w:rPr>
        <w:t>ce</w:t>
      </w:r>
      <w:r w:rsidRPr="009D1F41">
        <w:rPr>
          <w:rFonts w:cs="Calibri"/>
          <w:color w:val="000000"/>
          <w:spacing w:val="1"/>
        </w:rPr>
        <w:t>s</w:t>
      </w:r>
      <w:r w:rsidRPr="009D1F41">
        <w:rPr>
          <w:rFonts w:cs="Calibri"/>
          <w:color w:val="000000"/>
        </w:rPr>
        <w:t xml:space="preserve">s. </w:t>
      </w:r>
      <w:r w:rsidRPr="009D1F41">
        <w:rPr>
          <w:rFonts w:cs="Calibri"/>
          <w:b/>
          <w:bCs/>
          <w:color w:val="000000"/>
          <w:spacing w:val="-41"/>
        </w:rPr>
        <w:t xml:space="preserve"> </w:t>
      </w:r>
      <w:r w:rsidRPr="00D53164">
        <w:rPr>
          <w:rFonts w:cs="Calibri"/>
          <w:b/>
          <w:bCs/>
          <w:color w:val="000000"/>
          <w:u w:val="single"/>
        </w:rPr>
        <w:t>A</w:t>
      </w:r>
      <w:r w:rsidRPr="00D53164">
        <w:rPr>
          <w:rFonts w:cs="Calibri"/>
          <w:b/>
          <w:bCs/>
          <w:color w:val="000000"/>
          <w:spacing w:val="-1"/>
          <w:u w:val="single"/>
        </w:rPr>
        <w:t>l</w:t>
      </w:r>
      <w:r w:rsidRPr="00D53164">
        <w:rPr>
          <w:rFonts w:cs="Calibri"/>
          <w:b/>
          <w:bCs/>
          <w:color w:val="000000"/>
          <w:u w:val="single"/>
        </w:rPr>
        <w:t xml:space="preserve">l </w:t>
      </w:r>
      <w:r w:rsidRPr="00D53164">
        <w:rPr>
          <w:rFonts w:cs="Calibri"/>
          <w:b/>
          <w:bCs/>
          <w:color w:val="000000"/>
          <w:spacing w:val="-1"/>
          <w:u w:val="single"/>
        </w:rPr>
        <w:t>p</w:t>
      </w:r>
      <w:r w:rsidRPr="00D53164">
        <w:rPr>
          <w:rFonts w:cs="Calibri"/>
          <w:b/>
          <w:bCs/>
          <w:color w:val="000000"/>
          <w:spacing w:val="1"/>
          <w:u w:val="single"/>
        </w:rPr>
        <w:t>ri</w:t>
      </w:r>
      <w:r w:rsidRPr="00D53164">
        <w:rPr>
          <w:rFonts w:cs="Calibri"/>
          <w:b/>
          <w:bCs/>
          <w:color w:val="000000"/>
          <w:spacing w:val="-1"/>
          <w:u w:val="single"/>
        </w:rPr>
        <w:t>nc</w:t>
      </w:r>
      <w:r w:rsidRPr="00D53164">
        <w:rPr>
          <w:rFonts w:cs="Calibri"/>
          <w:b/>
          <w:bCs/>
          <w:color w:val="000000"/>
          <w:spacing w:val="1"/>
          <w:u w:val="single"/>
        </w:rPr>
        <w:t>i</w:t>
      </w:r>
      <w:r w:rsidRPr="00D53164">
        <w:rPr>
          <w:rFonts w:cs="Calibri"/>
          <w:b/>
          <w:bCs/>
          <w:color w:val="000000"/>
          <w:spacing w:val="-1"/>
          <w:u w:val="single"/>
        </w:rPr>
        <w:t>pa</w:t>
      </w:r>
      <w:r w:rsidRPr="00D53164">
        <w:rPr>
          <w:rFonts w:cs="Calibri"/>
          <w:b/>
          <w:bCs/>
          <w:color w:val="000000"/>
          <w:spacing w:val="1"/>
          <w:u w:val="single"/>
        </w:rPr>
        <w:t>l</w:t>
      </w:r>
      <w:r w:rsidRPr="00D53164">
        <w:rPr>
          <w:rFonts w:cs="Calibri"/>
          <w:b/>
          <w:bCs/>
          <w:color w:val="000000"/>
          <w:u w:val="single"/>
        </w:rPr>
        <w:t>s</w:t>
      </w:r>
      <w:r w:rsidRPr="00D53164">
        <w:rPr>
          <w:color w:val="000000"/>
          <w:spacing w:val="-5"/>
          <w:u w:val="single"/>
        </w:rPr>
        <w:t xml:space="preserve"> </w:t>
      </w:r>
      <w:r w:rsidRPr="00D53164">
        <w:rPr>
          <w:rFonts w:cs="Calibri"/>
          <w:b/>
          <w:bCs/>
          <w:color w:val="000000"/>
          <w:u w:val="single"/>
        </w:rPr>
        <w:t>a</w:t>
      </w:r>
      <w:r w:rsidRPr="00D53164">
        <w:rPr>
          <w:rFonts w:cs="Calibri"/>
          <w:b/>
          <w:bCs/>
          <w:color w:val="000000"/>
          <w:spacing w:val="-1"/>
          <w:u w:val="single"/>
        </w:rPr>
        <w:t>n</w:t>
      </w:r>
      <w:r w:rsidRPr="00D53164">
        <w:rPr>
          <w:rFonts w:cs="Calibri"/>
          <w:b/>
          <w:bCs/>
          <w:color w:val="000000"/>
          <w:u w:val="single"/>
        </w:rPr>
        <w:t>d</w:t>
      </w:r>
      <w:r w:rsidRPr="00D53164">
        <w:rPr>
          <w:color w:val="000000"/>
          <w:spacing w:val="-6"/>
          <w:u w:val="single"/>
        </w:rPr>
        <w:t xml:space="preserve"> </w:t>
      </w:r>
      <w:r w:rsidRPr="00D53164">
        <w:rPr>
          <w:rFonts w:cs="Calibri"/>
          <w:b/>
          <w:bCs/>
          <w:color w:val="000000"/>
          <w:u w:val="single"/>
        </w:rPr>
        <w:t>a</w:t>
      </w:r>
      <w:r w:rsidRPr="00D53164">
        <w:rPr>
          <w:rFonts w:cs="Calibri"/>
          <w:b/>
          <w:bCs/>
          <w:color w:val="000000"/>
          <w:spacing w:val="-2"/>
          <w:u w:val="single"/>
        </w:rPr>
        <w:t>s</w:t>
      </w:r>
      <w:r w:rsidRPr="00D53164">
        <w:rPr>
          <w:rFonts w:cs="Calibri"/>
          <w:b/>
          <w:bCs/>
          <w:color w:val="000000"/>
          <w:u w:val="single"/>
        </w:rPr>
        <w:t>s</w:t>
      </w:r>
      <w:r w:rsidRPr="00D53164">
        <w:rPr>
          <w:rFonts w:cs="Calibri"/>
          <w:b/>
          <w:bCs/>
          <w:color w:val="000000"/>
          <w:spacing w:val="-1"/>
          <w:u w:val="single"/>
        </w:rPr>
        <w:t>i</w:t>
      </w:r>
      <w:r w:rsidRPr="00D53164">
        <w:rPr>
          <w:rFonts w:cs="Calibri"/>
          <w:b/>
          <w:bCs/>
          <w:color w:val="000000"/>
          <w:u w:val="single"/>
        </w:rPr>
        <w:t>st</w:t>
      </w:r>
      <w:r w:rsidRPr="00D53164">
        <w:rPr>
          <w:rFonts w:cs="Calibri"/>
          <w:b/>
          <w:bCs/>
          <w:color w:val="000000"/>
          <w:spacing w:val="-1"/>
          <w:u w:val="single"/>
        </w:rPr>
        <w:t>an</w:t>
      </w:r>
      <w:r w:rsidRPr="00D53164">
        <w:rPr>
          <w:rFonts w:cs="Calibri"/>
          <w:b/>
          <w:bCs/>
          <w:color w:val="000000"/>
          <w:u w:val="single"/>
        </w:rPr>
        <w:t>t</w:t>
      </w:r>
      <w:r w:rsidRPr="00D53164">
        <w:rPr>
          <w:color w:val="000000"/>
          <w:spacing w:val="-5"/>
          <w:u w:val="single"/>
        </w:rPr>
        <w:t xml:space="preserve"> </w:t>
      </w:r>
      <w:r w:rsidRPr="00D53164">
        <w:rPr>
          <w:rFonts w:cs="Calibri"/>
          <w:b/>
          <w:bCs/>
          <w:color w:val="000000"/>
          <w:spacing w:val="-1"/>
          <w:u w:val="single"/>
        </w:rPr>
        <w:t>p</w:t>
      </w:r>
      <w:r w:rsidRPr="00D53164">
        <w:rPr>
          <w:rFonts w:cs="Calibri"/>
          <w:b/>
          <w:bCs/>
          <w:color w:val="000000"/>
          <w:spacing w:val="1"/>
          <w:u w:val="single"/>
        </w:rPr>
        <w:t>r</w:t>
      </w:r>
      <w:r w:rsidRPr="00D53164">
        <w:rPr>
          <w:rFonts w:cs="Calibri"/>
          <w:b/>
          <w:bCs/>
          <w:color w:val="000000"/>
          <w:spacing w:val="-1"/>
          <w:u w:val="single"/>
        </w:rPr>
        <w:t>in</w:t>
      </w:r>
      <w:r w:rsidRPr="00D53164">
        <w:rPr>
          <w:rFonts w:cs="Calibri"/>
          <w:b/>
          <w:bCs/>
          <w:color w:val="000000"/>
          <w:spacing w:val="1"/>
          <w:u w:val="single"/>
        </w:rPr>
        <w:t>ci</w:t>
      </w:r>
      <w:r w:rsidRPr="00D53164">
        <w:rPr>
          <w:rFonts w:cs="Calibri"/>
          <w:b/>
          <w:bCs/>
          <w:color w:val="000000"/>
          <w:spacing w:val="-1"/>
          <w:u w:val="single"/>
        </w:rPr>
        <w:t>pa</w:t>
      </w:r>
      <w:r w:rsidRPr="00D53164">
        <w:rPr>
          <w:rFonts w:cs="Calibri"/>
          <w:b/>
          <w:bCs/>
          <w:color w:val="000000"/>
          <w:spacing w:val="1"/>
          <w:u w:val="single"/>
        </w:rPr>
        <w:t>l</w:t>
      </w:r>
      <w:r w:rsidRPr="00D53164">
        <w:rPr>
          <w:rFonts w:cs="Calibri"/>
          <w:b/>
          <w:bCs/>
          <w:color w:val="000000"/>
          <w:u w:val="single"/>
        </w:rPr>
        <w:t>s</w:t>
      </w:r>
      <w:r w:rsidRPr="00D53164">
        <w:rPr>
          <w:color w:val="000000"/>
          <w:spacing w:val="-4"/>
          <w:u w:val="single"/>
        </w:rPr>
        <w:t xml:space="preserve"> </w:t>
      </w:r>
      <w:r w:rsidRPr="00D53164">
        <w:rPr>
          <w:rFonts w:cs="Calibri"/>
          <w:b/>
          <w:bCs/>
          <w:color w:val="000000"/>
          <w:spacing w:val="-1"/>
          <w:u w:val="single"/>
        </w:rPr>
        <w:t>w</w:t>
      </w:r>
      <w:r w:rsidRPr="00D53164">
        <w:rPr>
          <w:rFonts w:cs="Calibri"/>
          <w:b/>
          <w:bCs/>
          <w:color w:val="000000"/>
          <w:spacing w:val="1"/>
          <w:u w:val="single"/>
        </w:rPr>
        <w:t>i</w:t>
      </w:r>
      <w:r w:rsidRPr="00D53164">
        <w:rPr>
          <w:rFonts w:cs="Calibri"/>
          <w:b/>
          <w:bCs/>
          <w:color w:val="000000"/>
          <w:spacing w:val="-1"/>
          <w:u w:val="single"/>
        </w:rPr>
        <w:t>l</w:t>
      </w:r>
      <w:r w:rsidRPr="00D53164">
        <w:rPr>
          <w:rFonts w:cs="Calibri"/>
          <w:b/>
          <w:bCs/>
          <w:color w:val="000000"/>
          <w:u w:val="single"/>
        </w:rPr>
        <w:t>l</w:t>
      </w:r>
      <w:r w:rsidRPr="00D53164">
        <w:rPr>
          <w:color w:val="000000"/>
          <w:spacing w:val="-5"/>
          <w:u w:val="single"/>
        </w:rPr>
        <w:t xml:space="preserve"> </w:t>
      </w:r>
      <w:r w:rsidRPr="00D53164">
        <w:rPr>
          <w:rFonts w:cs="Calibri"/>
          <w:b/>
          <w:bCs/>
          <w:color w:val="000000"/>
          <w:u w:val="single"/>
        </w:rPr>
        <w:t>be</w:t>
      </w:r>
      <w:r w:rsidRPr="00D53164">
        <w:rPr>
          <w:color w:val="000000"/>
          <w:spacing w:val="-6"/>
          <w:u w:val="single"/>
        </w:rPr>
        <w:t xml:space="preserve"> </w:t>
      </w:r>
      <w:r w:rsidRPr="00D53164">
        <w:rPr>
          <w:rFonts w:cs="Calibri"/>
          <w:b/>
          <w:bCs/>
          <w:color w:val="000000"/>
          <w:u w:val="single"/>
        </w:rPr>
        <w:t>e</w:t>
      </w:r>
      <w:r w:rsidRPr="00D53164">
        <w:rPr>
          <w:rFonts w:cs="Calibri"/>
          <w:b/>
          <w:bCs/>
          <w:color w:val="000000"/>
          <w:spacing w:val="1"/>
          <w:u w:val="single"/>
        </w:rPr>
        <w:t>v</w:t>
      </w:r>
      <w:r w:rsidRPr="00D53164">
        <w:rPr>
          <w:rFonts w:cs="Calibri"/>
          <w:b/>
          <w:bCs/>
          <w:color w:val="000000"/>
          <w:spacing w:val="-3"/>
          <w:u w:val="single"/>
        </w:rPr>
        <w:t>a</w:t>
      </w:r>
      <w:r w:rsidRPr="00D53164">
        <w:rPr>
          <w:rFonts w:cs="Calibri"/>
          <w:b/>
          <w:bCs/>
          <w:color w:val="000000"/>
          <w:spacing w:val="1"/>
          <w:u w:val="single"/>
        </w:rPr>
        <w:t>l</w:t>
      </w:r>
      <w:r w:rsidRPr="00D53164">
        <w:rPr>
          <w:rFonts w:cs="Calibri"/>
          <w:b/>
          <w:bCs/>
          <w:color w:val="000000"/>
          <w:spacing w:val="-1"/>
          <w:u w:val="single"/>
        </w:rPr>
        <w:t>ua</w:t>
      </w:r>
      <w:r w:rsidRPr="00D53164">
        <w:rPr>
          <w:rFonts w:cs="Calibri"/>
          <w:b/>
          <w:bCs/>
          <w:color w:val="000000"/>
          <w:u w:val="single"/>
        </w:rPr>
        <w:t>ted</w:t>
      </w:r>
      <w:r w:rsidRPr="00D53164">
        <w:rPr>
          <w:color w:val="000000"/>
          <w:spacing w:val="-7"/>
          <w:u w:val="single"/>
        </w:rPr>
        <w:t xml:space="preserve"> </w:t>
      </w:r>
    </w:p>
    <w:p w:rsidR="00194CBF" w:rsidRPr="00D53164" w:rsidRDefault="00194CBF" w:rsidP="009D1F41">
      <w:pPr>
        <w:widowControl w:val="0"/>
        <w:autoSpaceDE w:val="0"/>
        <w:autoSpaceDN w:val="0"/>
        <w:adjustRightInd w:val="0"/>
        <w:ind w:left="101" w:right="116"/>
        <w:rPr>
          <w:rFonts w:cs="Calibri"/>
          <w:color w:val="000000"/>
          <w:u w:val="single"/>
        </w:rPr>
      </w:pPr>
      <w:r w:rsidRPr="00D53164">
        <w:rPr>
          <w:rFonts w:cs="Calibri"/>
          <w:b/>
          <w:bCs/>
          <w:color w:val="000000"/>
          <w:u w:val="single"/>
        </w:rPr>
        <w:t>e</w:t>
      </w:r>
      <w:r w:rsidRPr="00D53164">
        <w:rPr>
          <w:rFonts w:cs="Calibri"/>
          <w:b/>
          <w:bCs/>
          <w:color w:val="000000"/>
          <w:spacing w:val="1"/>
          <w:u w:val="single"/>
        </w:rPr>
        <w:t>v</w:t>
      </w:r>
      <w:r w:rsidRPr="00D53164">
        <w:rPr>
          <w:rFonts w:cs="Calibri"/>
          <w:b/>
          <w:bCs/>
          <w:color w:val="000000"/>
          <w:spacing w:val="-1"/>
          <w:u w:val="single"/>
        </w:rPr>
        <w:t>e</w:t>
      </w:r>
      <w:r w:rsidRPr="00D53164">
        <w:rPr>
          <w:rFonts w:cs="Calibri"/>
          <w:b/>
          <w:bCs/>
          <w:color w:val="000000"/>
          <w:spacing w:val="1"/>
          <w:u w:val="single"/>
        </w:rPr>
        <w:t>r</w:t>
      </w:r>
      <w:r w:rsidRPr="00D53164">
        <w:rPr>
          <w:rFonts w:cs="Calibri"/>
          <w:b/>
          <w:bCs/>
          <w:color w:val="000000"/>
          <w:u w:val="single"/>
        </w:rPr>
        <w:t>y</w:t>
      </w:r>
      <w:r w:rsidRPr="00D53164">
        <w:rPr>
          <w:color w:val="000000"/>
          <w:spacing w:val="-7"/>
          <w:u w:val="single"/>
        </w:rPr>
        <w:t xml:space="preserve"> </w:t>
      </w:r>
      <w:r w:rsidRPr="00D53164">
        <w:rPr>
          <w:rFonts w:cs="Calibri"/>
          <w:b/>
          <w:bCs/>
          <w:color w:val="000000"/>
          <w:spacing w:val="1"/>
          <w:u w:val="single"/>
        </w:rPr>
        <w:t>y</w:t>
      </w:r>
      <w:r w:rsidRPr="00D53164">
        <w:rPr>
          <w:rFonts w:cs="Calibri"/>
          <w:b/>
          <w:bCs/>
          <w:color w:val="000000"/>
          <w:spacing w:val="-1"/>
          <w:u w:val="single"/>
        </w:rPr>
        <w:t>ea</w:t>
      </w:r>
      <w:r w:rsidRPr="00D53164">
        <w:rPr>
          <w:rFonts w:cs="Calibri"/>
          <w:b/>
          <w:bCs/>
          <w:color w:val="000000"/>
          <w:spacing w:val="-2"/>
          <w:u w:val="single"/>
        </w:rPr>
        <w:t>r</w:t>
      </w:r>
      <w:r w:rsidRPr="00D53164">
        <w:rPr>
          <w:rFonts w:cs="Calibri"/>
          <w:b/>
          <w:bCs/>
          <w:color w:val="000000"/>
          <w:u w:val="single"/>
        </w:rPr>
        <w:t>.</w:t>
      </w:r>
    </w:p>
    <w:p w:rsidR="00194CBF" w:rsidRPr="00D53164" w:rsidRDefault="00194CBF" w:rsidP="009D1F41">
      <w:pPr>
        <w:widowControl w:val="0"/>
        <w:autoSpaceDE w:val="0"/>
        <w:autoSpaceDN w:val="0"/>
        <w:adjustRightInd w:val="0"/>
        <w:ind w:left="101" w:right="116"/>
        <w:rPr>
          <w:rFonts w:cs="Calibri"/>
          <w:color w:val="000000"/>
          <w:u w:val="single"/>
        </w:rPr>
        <w:sectPr w:rsidR="00194CBF" w:rsidRPr="00D53164" w:rsidSect="00EF6D26">
          <w:type w:val="continuous"/>
          <w:pgSz w:w="12240" w:h="15840"/>
          <w:pgMar w:top="1440" w:right="1440" w:bottom="1440" w:left="1440" w:header="720" w:footer="720" w:gutter="0"/>
          <w:cols w:space="720" w:equalWidth="0">
            <w:col w:w="11060"/>
          </w:cols>
          <w:noEndnote/>
        </w:sectPr>
      </w:pPr>
    </w:p>
    <w:p w:rsidR="00000000" w:rsidRDefault="00194CBF">
      <w:pPr>
        <w:widowControl w:val="0"/>
        <w:autoSpaceDE w:val="0"/>
        <w:autoSpaceDN w:val="0"/>
        <w:adjustRightInd w:val="0"/>
        <w:spacing w:before="41" w:line="384" w:lineRule="exact"/>
        <w:jc w:val="center"/>
        <w:rPr>
          <w:rFonts w:ascii="Calibri" w:hAnsi="Calibri" w:cs="Calibri"/>
          <w:color w:val="000000"/>
          <w:sz w:val="32"/>
          <w:szCs w:val="32"/>
        </w:rPr>
        <w:pPrChange w:id="838" w:author="Smith, Katrena" w:date="2015-06-07T14:56:00Z">
          <w:pPr>
            <w:widowControl w:val="0"/>
            <w:autoSpaceDE w:val="0"/>
            <w:autoSpaceDN w:val="0"/>
            <w:adjustRightInd w:val="0"/>
            <w:spacing w:before="41" w:line="384" w:lineRule="exact"/>
            <w:ind w:left="3701"/>
          </w:pPr>
        </w:pPrChange>
      </w:pPr>
      <w:r>
        <w:rPr>
          <w:rFonts w:ascii="Calibri" w:hAnsi="Calibri" w:cs="Calibri"/>
          <w:b/>
          <w:bCs/>
          <w:color w:val="000000"/>
          <w:sz w:val="32"/>
          <w:szCs w:val="32"/>
        </w:rPr>
        <w:t>Two</w:t>
      </w:r>
      <w:r>
        <w:rPr>
          <w:rFonts w:ascii="Calibri" w:hAnsi="Calibri" w:cs="Calibri"/>
          <w:b/>
          <w:bCs/>
          <w:color w:val="000000"/>
          <w:spacing w:val="-5"/>
          <w:sz w:val="32"/>
          <w:szCs w:val="32"/>
        </w:rPr>
        <w:t xml:space="preserve"> </w:t>
      </w:r>
      <w:r>
        <w:rPr>
          <w:rFonts w:ascii="Calibri" w:hAnsi="Calibri" w:cs="Calibri"/>
          <w:b/>
          <w:bCs/>
          <w:color w:val="000000"/>
          <w:sz w:val="32"/>
          <w:szCs w:val="32"/>
        </w:rPr>
        <w:t>Year</w:t>
      </w:r>
      <w:r>
        <w:rPr>
          <w:rFonts w:ascii="Calibri" w:hAnsi="Calibri" w:cs="Calibri"/>
          <w:b/>
          <w:bCs/>
          <w:color w:val="000000"/>
          <w:spacing w:val="-4"/>
          <w:sz w:val="32"/>
          <w:szCs w:val="32"/>
        </w:rPr>
        <w:t xml:space="preserve"> </w:t>
      </w:r>
      <w:r>
        <w:rPr>
          <w:rFonts w:ascii="Calibri" w:hAnsi="Calibri" w:cs="Calibri"/>
          <w:b/>
          <w:bCs/>
          <w:color w:val="000000"/>
          <w:sz w:val="32"/>
          <w:szCs w:val="32"/>
        </w:rPr>
        <w:t>C</w:t>
      </w:r>
      <w:r>
        <w:rPr>
          <w:rFonts w:ascii="Calibri" w:hAnsi="Calibri" w:cs="Calibri"/>
          <w:b/>
          <w:bCs/>
          <w:color w:val="000000"/>
          <w:spacing w:val="-1"/>
          <w:sz w:val="32"/>
          <w:szCs w:val="32"/>
        </w:rPr>
        <w:t>y</w:t>
      </w:r>
      <w:r>
        <w:rPr>
          <w:rFonts w:ascii="Calibri" w:hAnsi="Calibri" w:cs="Calibri"/>
          <w:b/>
          <w:bCs/>
          <w:color w:val="000000"/>
          <w:sz w:val="32"/>
          <w:szCs w:val="32"/>
        </w:rPr>
        <w:t>cle</w:t>
      </w:r>
      <w:r>
        <w:rPr>
          <w:rFonts w:ascii="Calibri" w:hAnsi="Calibri" w:cs="Calibri"/>
          <w:b/>
          <w:bCs/>
          <w:color w:val="000000"/>
          <w:spacing w:val="-7"/>
          <w:sz w:val="32"/>
          <w:szCs w:val="32"/>
        </w:rPr>
        <w:t xml:space="preserve"> </w:t>
      </w:r>
      <w:r>
        <w:rPr>
          <w:rFonts w:ascii="Calibri" w:hAnsi="Calibri" w:cs="Calibri"/>
          <w:b/>
          <w:bCs/>
          <w:color w:val="000000"/>
          <w:spacing w:val="2"/>
          <w:sz w:val="32"/>
          <w:szCs w:val="32"/>
        </w:rPr>
        <w:t>o</w:t>
      </w:r>
      <w:r>
        <w:rPr>
          <w:rFonts w:ascii="Calibri" w:hAnsi="Calibri" w:cs="Calibri"/>
          <w:b/>
          <w:bCs/>
          <w:color w:val="000000"/>
          <w:sz w:val="32"/>
          <w:szCs w:val="32"/>
        </w:rPr>
        <w:t>f</w:t>
      </w:r>
      <w:r>
        <w:rPr>
          <w:rFonts w:ascii="Calibri" w:hAnsi="Calibri" w:cs="Calibri"/>
          <w:b/>
          <w:bCs/>
          <w:color w:val="000000"/>
          <w:spacing w:val="-1"/>
          <w:sz w:val="32"/>
          <w:szCs w:val="32"/>
        </w:rPr>
        <w:t xml:space="preserve"> </w:t>
      </w:r>
      <w:r>
        <w:rPr>
          <w:rFonts w:ascii="Calibri" w:hAnsi="Calibri" w:cs="Calibri"/>
          <w:b/>
          <w:bCs/>
          <w:color w:val="000000"/>
          <w:sz w:val="32"/>
          <w:szCs w:val="32"/>
        </w:rPr>
        <w:t>t</w:t>
      </w:r>
      <w:r>
        <w:rPr>
          <w:rFonts w:ascii="Calibri" w:hAnsi="Calibri" w:cs="Calibri"/>
          <w:b/>
          <w:bCs/>
          <w:color w:val="000000"/>
          <w:spacing w:val="-1"/>
          <w:sz w:val="32"/>
          <w:szCs w:val="32"/>
        </w:rPr>
        <w:t>h</w:t>
      </w:r>
      <w:r>
        <w:rPr>
          <w:rFonts w:ascii="Calibri" w:hAnsi="Calibri" w:cs="Calibri"/>
          <w:b/>
          <w:bCs/>
          <w:color w:val="000000"/>
          <w:sz w:val="32"/>
          <w:szCs w:val="32"/>
        </w:rPr>
        <w:t>e</w:t>
      </w:r>
      <w:r>
        <w:rPr>
          <w:rFonts w:ascii="Calibri" w:hAnsi="Calibri" w:cs="Calibri"/>
          <w:b/>
          <w:bCs/>
          <w:color w:val="000000"/>
          <w:spacing w:val="-4"/>
          <w:sz w:val="32"/>
          <w:szCs w:val="32"/>
        </w:rPr>
        <w:t xml:space="preserve"> </w:t>
      </w:r>
      <w:r>
        <w:rPr>
          <w:rFonts w:ascii="Calibri" w:hAnsi="Calibri" w:cs="Calibri"/>
          <w:b/>
          <w:bCs/>
          <w:color w:val="000000"/>
          <w:sz w:val="32"/>
          <w:szCs w:val="32"/>
        </w:rPr>
        <w:t>P</w:t>
      </w:r>
      <w:r>
        <w:rPr>
          <w:rFonts w:ascii="Calibri" w:hAnsi="Calibri" w:cs="Calibri"/>
          <w:b/>
          <w:bCs/>
          <w:color w:val="000000"/>
          <w:spacing w:val="1"/>
          <w:sz w:val="32"/>
          <w:szCs w:val="32"/>
        </w:rPr>
        <w:t>P</w:t>
      </w:r>
      <w:r>
        <w:rPr>
          <w:rFonts w:ascii="Calibri" w:hAnsi="Calibri" w:cs="Calibri"/>
          <w:b/>
          <w:bCs/>
          <w:color w:val="000000"/>
          <w:sz w:val="32"/>
          <w:szCs w:val="32"/>
        </w:rPr>
        <w:t>GES</w:t>
      </w:r>
    </w:p>
    <w:p w:rsidR="00194CBF" w:rsidRDefault="00194CBF" w:rsidP="00194CBF">
      <w:pPr>
        <w:widowControl w:val="0"/>
        <w:autoSpaceDE w:val="0"/>
        <w:autoSpaceDN w:val="0"/>
        <w:adjustRightInd w:val="0"/>
        <w:spacing w:before="3" w:line="280" w:lineRule="exact"/>
        <w:rPr>
          <w:rFonts w:ascii="Calibri" w:hAnsi="Calibri" w:cs="Calibri"/>
          <w:color w:val="000000"/>
          <w:sz w:val="28"/>
          <w:szCs w:val="28"/>
        </w:rPr>
      </w:pPr>
    </w:p>
    <w:p w:rsidR="00556B58" w:rsidRDefault="000738C2" w:rsidP="00556B58">
      <w:pPr>
        <w:rPr>
          <w:rFonts w:eastAsia="Calibri"/>
        </w:rPr>
        <w:sectPr w:rsidR="00556B58" w:rsidSect="005458F2">
          <w:footerReference w:type="first" r:id="rId31"/>
          <w:pgSz w:w="12240" w:h="15840"/>
          <w:pgMar w:top="1440" w:right="1440" w:bottom="1440" w:left="1440" w:header="720" w:footer="432" w:gutter="0"/>
          <w:pgNumType w:start="44"/>
          <w:cols w:space="720"/>
          <w:titlePg/>
          <w:docGrid w:linePitch="360"/>
        </w:sectPr>
      </w:pPr>
      <w:del w:id="844" w:author="Smith, Katrena" w:date="2015-06-07T14:54:00Z">
        <w:r>
          <w:rPr>
            <w:rFonts w:eastAsia="Calibri"/>
            <w:noProof/>
            <w:rPrChange w:id="845">
              <w:rPr>
                <w:rFonts w:eastAsia="Calibri"/>
                <w:noProof/>
              </w:rPr>
            </w:rPrChange>
          </w:rPr>
          <w:pict>
            <v:shape id="Text Box 2062" o:spid="_x0000_s1094" type="#_x0000_t202" style="position:absolute;margin-left:450pt;margin-top:612.6pt;width:36pt;height:36pt;z-index:2517350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" fillcolor="white [3212]" stroked="f">
              <v:textbox>
                <w:txbxContent>
                  <w:p w:rsidR="009A3CD4" w:rsidRDefault="009A3CD4" w:rsidP="00127A22">
                    <w:r>
                      <w:t>43</w:t>
                    </w:r>
                  </w:p>
                </w:txbxContent>
              </v:textbox>
              <w10:wrap type="square"/>
            </v:shape>
          </w:pict>
        </w:r>
      </w:del>
      <w:r w:rsidR="00AF3109">
        <w:rPr>
          <w:rFonts w:eastAsia="Calibri"/>
          <w:noProof/>
        </w:rPr>
        <w:drawing>
          <wp:inline distT="0" distB="0" distL="0" distR="0">
            <wp:extent cx="6232689" cy="6930538"/>
            <wp:effectExtent l="0" t="0" r="0" b="3810"/>
            <wp:docPr id="4226" name="Pictur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09 at 3.50.13 PM.pn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234166" cy="6932181"/>
                    </a:xfrm>
                    <a:prstGeom prst="rect">
                      <a:avLst/>
                    </a:prstGeom>
                  </pic:spPr>
                </pic:pic>
              </a:graphicData>
            </a:graphic>
          </wp:inline>
        </w:drawing>
      </w:r>
    </w:p>
    <w:p w:rsidR="004C21EE" w:rsidRDefault="004C21EE" w:rsidP="004C21EE">
      <w:pPr>
        <w:rPr>
          <w:rFonts w:eastAsia="Calibri"/>
          <w:b/>
          <w:sz w:val="48"/>
          <w:szCs w:val="48"/>
        </w:rPr>
      </w:pPr>
    </w:p>
    <w:p w:rsidR="004C21EE" w:rsidDel="00727BE8" w:rsidRDefault="004C21EE" w:rsidP="004C21EE">
      <w:pPr>
        <w:jc w:val="center"/>
        <w:rPr>
          <w:del w:id="846" w:author="Smith, Katrena" w:date="2015-06-07T16:21:00Z"/>
          <w:rFonts w:eastAsia="Calibri"/>
          <w:b/>
          <w:sz w:val="48"/>
          <w:szCs w:val="48"/>
        </w:rPr>
      </w:pPr>
    </w:p>
    <w:p w:rsidR="004C21EE" w:rsidDel="00727BE8" w:rsidRDefault="004C21EE" w:rsidP="004C21EE">
      <w:pPr>
        <w:jc w:val="center"/>
        <w:rPr>
          <w:del w:id="847" w:author="Smith, Katrena" w:date="2015-06-07T16:21:00Z"/>
          <w:rFonts w:eastAsia="Calibri"/>
          <w:b/>
          <w:sz w:val="48"/>
          <w:szCs w:val="48"/>
        </w:rPr>
      </w:pPr>
    </w:p>
    <w:p w:rsidR="004C21EE" w:rsidDel="00CA7731" w:rsidRDefault="004C21EE" w:rsidP="004C21EE">
      <w:pPr>
        <w:jc w:val="center"/>
        <w:rPr>
          <w:del w:id="848" w:author="Smith, Katrena" w:date="2015-06-07T15:37:00Z"/>
          <w:rFonts w:eastAsia="Calibri"/>
          <w:b/>
          <w:sz w:val="48"/>
          <w:szCs w:val="48"/>
        </w:rPr>
      </w:pPr>
    </w:p>
    <w:p w:rsidR="004C21EE" w:rsidDel="00CA7731" w:rsidRDefault="004C21EE" w:rsidP="004C21EE">
      <w:pPr>
        <w:jc w:val="center"/>
        <w:rPr>
          <w:del w:id="849" w:author="Smith, Katrena" w:date="2015-06-07T15:37:00Z"/>
          <w:rFonts w:eastAsia="Calibri"/>
          <w:b/>
          <w:sz w:val="48"/>
          <w:szCs w:val="48"/>
        </w:rPr>
      </w:pPr>
    </w:p>
    <w:p w:rsidR="004C21EE" w:rsidDel="00727BE8" w:rsidRDefault="004C21EE" w:rsidP="004C21EE">
      <w:pPr>
        <w:jc w:val="center"/>
        <w:rPr>
          <w:del w:id="850" w:author="Smith, Katrena" w:date="2015-06-07T16:21:00Z"/>
          <w:rFonts w:eastAsia="Calibri"/>
          <w:b/>
          <w:sz w:val="48"/>
          <w:szCs w:val="48"/>
        </w:rPr>
      </w:pPr>
    </w:p>
    <w:p w:rsidR="004C21EE" w:rsidDel="00727BE8" w:rsidRDefault="004C21EE" w:rsidP="004C21EE">
      <w:pPr>
        <w:jc w:val="center"/>
        <w:rPr>
          <w:del w:id="851" w:author="Smith, Katrena" w:date="2015-06-07T16:21:00Z"/>
          <w:rFonts w:eastAsia="Calibri"/>
          <w:b/>
          <w:sz w:val="48"/>
          <w:szCs w:val="48"/>
        </w:rPr>
      </w:pPr>
    </w:p>
    <w:p w:rsidR="004C21EE" w:rsidRDefault="004C21EE" w:rsidP="004C21EE">
      <w:pPr>
        <w:jc w:val="center"/>
        <w:rPr>
          <w:ins w:id="852" w:author="Smith, Katrena" w:date="2015-06-07T16:21:00Z"/>
          <w:rFonts w:eastAsia="Calibri"/>
          <w:b/>
          <w:sz w:val="48"/>
          <w:szCs w:val="48"/>
        </w:rPr>
      </w:pPr>
    </w:p>
    <w:p w:rsidR="00727BE8" w:rsidRDefault="00727BE8" w:rsidP="004C21EE">
      <w:pPr>
        <w:jc w:val="center"/>
        <w:rPr>
          <w:rFonts w:eastAsia="Calibri"/>
          <w:b/>
          <w:sz w:val="48"/>
          <w:szCs w:val="48"/>
        </w:rPr>
      </w:pPr>
    </w:p>
    <w:p w:rsidR="004C21EE" w:rsidDel="00963889" w:rsidRDefault="004C21EE" w:rsidP="004C21EE">
      <w:pPr>
        <w:jc w:val="center"/>
        <w:rPr>
          <w:del w:id="853" w:author="Smith, Katrena" w:date="2015-06-07T14:35:00Z"/>
          <w:rFonts w:eastAsia="Calibri"/>
          <w:b/>
          <w:sz w:val="48"/>
          <w:szCs w:val="48"/>
        </w:rPr>
      </w:pPr>
    </w:p>
    <w:p w:rsidR="004C21EE" w:rsidDel="00963889" w:rsidRDefault="004C21EE" w:rsidP="004C21EE">
      <w:pPr>
        <w:jc w:val="center"/>
        <w:rPr>
          <w:del w:id="854" w:author="Smith, Katrena" w:date="2015-06-07T14:35:00Z"/>
          <w:rFonts w:eastAsia="Calibri"/>
          <w:b/>
          <w:sz w:val="48"/>
          <w:szCs w:val="48"/>
        </w:rPr>
      </w:pPr>
    </w:p>
    <w:p w:rsidR="004C21EE" w:rsidRPr="00440FBE" w:rsidDel="00963889" w:rsidRDefault="00440FBE" w:rsidP="004C21EE">
      <w:pPr>
        <w:jc w:val="center"/>
        <w:rPr>
          <w:del w:id="855" w:author="Smith, Katrena" w:date="2015-06-07T14:35:00Z"/>
          <w:rFonts w:eastAsia="Calibri"/>
          <w:b/>
          <w:sz w:val="52"/>
          <w:szCs w:val="52"/>
        </w:rPr>
      </w:pPr>
      <w:del w:id="856" w:author="Smith, Katrena" w:date="2015-06-07T14:35:00Z">
        <w:r w:rsidRPr="00440FBE" w:rsidDel="00963889">
          <w:rPr>
            <w:rFonts w:eastAsia="Calibri"/>
            <w:b/>
            <w:sz w:val="52"/>
            <w:szCs w:val="52"/>
          </w:rPr>
          <w:delText xml:space="preserve">OTHER CERTIFIED PROFESSIONALS </w:delText>
        </w:r>
      </w:del>
    </w:p>
    <w:p w:rsidR="004C21EE" w:rsidDel="00963889" w:rsidRDefault="00440FBE" w:rsidP="004C21EE">
      <w:pPr>
        <w:jc w:val="center"/>
        <w:rPr>
          <w:ins w:id="857" w:author="local administrator" w:date="2015-05-26T13:12:00Z"/>
          <w:del w:id="858" w:author="Smith, Katrena" w:date="2015-06-07T14:35:00Z"/>
          <w:rFonts w:eastAsia="Calibri"/>
          <w:b/>
          <w:sz w:val="52"/>
          <w:szCs w:val="52"/>
        </w:rPr>
      </w:pPr>
      <w:del w:id="859" w:author="Smith, Katrena" w:date="2015-06-07T14:35:00Z">
        <w:r w:rsidRPr="00440FBE" w:rsidDel="00963889">
          <w:rPr>
            <w:rFonts w:eastAsia="Calibri"/>
            <w:b/>
            <w:sz w:val="52"/>
            <w:szCs w:val="52"/>
          </w:rPr>
          <w:delText>IN THE 2014-2015 SCHOOL YEAR</w:delText>
        </w:r>
      </w:del>
    </w:p>
    <w:p w:rsidR="00237BC4" w:rsidDel="00963889" w:rsidRDefault="00237BC4" w:rsidP="004C21EE">
      <w:pPr>
        <w:jc w:val="center"/>
        <w:rPr>
          <w:ins w:id="860" w:author="local administrator" w:date="2015-05-26T13:12:00Z"/>
          <w:del w:id="861" w:author="Smith, Katrena" w:date="2015-06-07T14:35:00Z"/>
          <w:rFonts w:eastAsia="Calibri"/>
          <w:b/>
          <w:sz w:val="52"/>
          <w:szCs w:val="52"/>
        </w:rPr>
      </w:pPr>
    </w:p>
    <w:p w:rsidR="00237BC4" w:rsidRPr="00237BC4" w:rsidDel="00963889" w:rsidRDefault="00237BC4" w:rsidP="004C21EE">
      <w:pPr>
        <w:jc w:val="center"/>
        <w:rPr>
          <w:del w:id="862" w:author="Smith, Katrena" w:date="2015-06-07T14:35:00Z"/>
          <w:rFonts w:eastAsia="Calibri"/>
          <w:b/>
          <w:color w:val="FF0000"/>
          <w:sz w:val="52"/>
          <w:szCs w:val="52"/>
          <w:rPrChange w:id="863" w:author="local administrator" w:date="2015-05-26T13:12:00Z">
            <w:rPr>
              <w:del w:id="864" w:author="Smith, Katrena" w:date="2015-06-07T14:35:00Z"/>
              <w:rFonts w:eastAsia="Calibri"/>
              <w:b/>
              <w:sz w:val="52"/>
              <w:szCs w:val="52"/>
            </w:rPr>
          </w:rPrChange>
        </w:rPr>
      </w:pPr>
      <w:ins w:id="865" w:author="local administrator" w:date="2015-05-26T13:13:00Z">
        <w:del w:id="866" w:author="Smith, Katrena" w:date="2015-06-07T14:35:00Z">
          <w:r w:rsidDel="00963889">
            <w:rPr>
              <w:rFonts w:eastAsia="Calibri"/>
              <w:b/>
              <w:color w:val="FF0000"/>
              <w:sz w:val="52"/>
              <w:szCs w:val="52"/>
            </w:rPr>
            <w:delText>“Other Certified Professionals “ section of this document is to be removed.</w:delText>
          </w:r>
        </w:del>
      </w:ins>
    </w:p>
    <w:p w:rsidR="004C21EE" w:rsidRPr="00440FBE" w:rsidDel="00963889" w:rsidRDefault="004C21EE" w:rsidP="004C21EE">
      <w:pPr>
        <w:jc w:val="center"/>
        <w:rPr>
          <w:del w:id="867" w:author="Smith, Katrena" w:date="2015-06-07T14:35:00Z"/>
          <w:rFonts w:eastAsia="Calibri"/>
          <w:b/>
          <w:sz w:val="52"/>
          <w:szCs w:val="52"/>
        </w:rPr>
      </w:pPr>
    </w:p>
    <w:p w:rsidR="004E1DF2" w:rsidRPr="00440FBE" w:rsidDel="00963889" w:rsidRDefault="004E1DF2" w:rsidP="004C21EE">
      <w:pPr>
        <w:jc w:val="center"/>
        <w:rPr>
          <w:del w:id="868" w:author="Smith, Katrena" w:date="2015-06-07T14:35:00Z"/>
          <w:rFonts w:eastAsia="Calibri"/>
          <w:b/>
          <w:sz w:val="52"/>
          <w:szCs w:val="52"/>
        </w:rPr>
        <w:sectPr w:rsidR="004E1DF2" w:rsidRPr="00440FBE" w:rsidDel="00963889" w:rsidSect="00727BE8">
          <w:footerReference w:type="default" r:id="rId33"/>
          <w:pgSz w:w="12240" w:h="15840"/>
          <w:pgMar w:top="1440" w:right="1440" w:bottom="1440" w:left="1440" w:header="720" w:footer="720" w:gutter="0"/>
          <w:pgNumType w:start="44"/>
          <w:cols w:space="720"/>
          <w:docGrid w:linePitch="360"/>
        </w:sectPr>
      </w:pPr>
    </w:p>
    <w:p w:rsidR="005E2FDE" w:rsidRPr="00A40428" w:rsidDel="00963889" w:rsidRDefault="005E2FDE" w:rsidP="004E1DF2">
      <w:pPr>
        <w:spacing w:before="100" w:beforeAutospacing="1" w:after="100" w:afterAutospacing="1"/>
        <w:jc w:val="both"/>
        <w:rPr>
          <w:del w:id="870" w:author="Smith, Katrena" w:date="2015-06-07T14:35:00Z"/>
          <w:rFonts w:cs="Arial"/>
          <w:b/>
        </w:rPr>
      </w:pPr>
      <w:del w:id="871" w:author="Smith, Katrena" w:date="2015-06-07T14:35:00Z">
        <w:r w:rsidRPr="00A40428" w:rsidDel="00963889">
          <w:rPr>
            <w:rFonts w:cs="Arial"/>
            <w:b/>
          </w:rPr>
          <w:delText xml:space="preserve">Other Certified Professionals, including Preschool Teachers, will be evaluated during this school year pursuant to the following regulation and forms.  </w:delText>
        </w:r>
      </w:del>
    </w:p>
    <w:p w:rsidR="004E1DF2" w:rsidRPr="005E2FDE" w:rsidDel="00963889" w:rsidRDefault="004E1DF2" w:rsidP="005E2FDE">
      <w:pPr>
        <w:spacing w:before="100" w:beforeAutospacing="1" w:after="100" w:afterAutospacing="1"/>
        <w:contextualSpacing/>
        <w:jc w:val="both"/>
        <w:rPr>
          <w:del w:id="872" w:author="Smith, Katrena" w:date="2015-06-07T14:35:00Z"/>
          <w:rFonts w:cs="Arial"/>
          <w:b/>
        </w:rPr>
      </w:pPr>
      <w:del w:id="873" w:author="Smith, Katrena" w:date="2015-06-07T14:35:00Z">
        <w:r w:rsidRPr="005E2FDE" w:rsidDel="00963889">
          <w:rPr>
            <w:rFonts w:cs="Arial"/>
            <w:b/>
          </w:rPr>
          <w:delText xml:space="preserve">704 KAR 3:370 Section 13. Evaluation of Other Professionals and Preschool Teachers During the 2014-2015 School Year. </w:delText>
        </w:r>
      </w:del>
    </w:p>
    <w:p w:rsidR="004E1DF2" w:rsidRPr="005E2FDE" w:rsidDel="00963889" w:rsidRDefault="004E1DF2" w:rsidP="005E2FDE">
      <w:pPr>
        <w:spacing w:before="100" w:beforeAutospacing="1" w:after="100" w:afterAutospacing="1"/>
        <w:contextualSpacing/>
        <w:jc w:val="both"/>
        <w:rPr>
          <w:del w:id="874" w:author="Smith, Katrena" w:date="2015-06-07T14:35:00Z"/>
          <w:rFonts w:cs="Times New Roman"/>
          <w:b/>
        </w:rPr>
      </w:pPr>
      <w:del w:id="875" w:author="Smith, Katrena" w:date="2015-06-07T14:35:00Z">
        <w:r w:rsidRPr="005E2FDE" w:rsidDel="00963889">
          <w:rPr>
            <w:rFonts w:cs="Arial"/>
            <w:b/>
          </w:rPr>
          <w:delText>(1) The district shall include, in its professional growth and effectiveness plan, a plan for the evaluation of other professionals and preschool teachers during the 2014-2015 school year.</w:delText>
        </w:r>
      </w:del>
    </w:p>
    <w:p w:rsidR="004E1DF2" w:rsidRPr="005E2FDE" w:rsidDel="00963889" w:rsidRDefault="004E1DF2" w:rsidP="005E2FDE">
      <w:pPr>
        <w:spacing w:before="100" w:beforeAutospacing="1" w:after="100" w:afterAutospacing="1"/>
        <w:contextualSpacing/>
        <w:jc w:val="both"/>
        <w:rPr>
          <w:del w:id="876" w:author="Smith, Katrena" w:date="2015-06-07T14:35:00Z"/>
          <w:rFonts w:cs="Times New Roman"/>
          <w:b/>
        </w:rPr>
      </w:pPr>
      <w:del w:id="877" w:author="Smith, Katrena" w:date="2015-06-07T14:35:00Z">
        <w:r w:rsidRPr="005E2FDE" w:rsidDel="00963889">
          <w:rPr>
            <w:rFonts w:cs="Arial"/>
            <w:b/>
          </w:rPr>
          <w:delText>(2) The district’s procedures for other professional and preschool teacher evaluatees, whose evaluation cycle requires evaluation during the 2014-2015 school year, shall include the requirements established in this subsection.</w:delText>
        </w:r>
      </w:del>
    </w:p>
    <w:p w:rsidR="004E1DF2" w:rsidRPr="005E2FDE" w:rsidDel="00963889" w:rsidRDefault="004E1DF2" w:rsidP="005E2FDE">
      <w:pPr>
        <w:spacing w:before="100" w:beforeAutospacing="1" w:after="100" w:afterAutospacing="1"/>
        <w:ind w:left="360"/>
        <w:contextualSpacing/>
        <w:jc w:val="both"/>
        <w:rPr>
          <w:del w:id="878" w:author="Smith, Katrena" w:date="2015-06-07T14:35:00Z"/>
          <w:rFonts w:cs="Times New Roman"/>
          <w:b/>
        </w:rPr>
      </w:pPr>
      <w:del w:id="879" w:author="Smith, Katrena" w:date="2015-06-07T14:35:00Z">
        <w:r w:rsidRPr="005E2FDE" w:rsidDel="00963889">
          <w:rPr>
            <w:rFonts w:cs="Arial"/>
            <w:b/>
          </w:rPr>
          <w:delText> (a) Beyond the minimum requirements set forth in this administrative regulation, the local district may establish requirements as to the length, frequency, and nature of observations conducted by an evaluator.</w:delText>
        </w:r>
      </w:del>
    </w:p>
    <w:p w:rsidR="004E1DF2" w:rsidRPr="005E2FDE" w:rsidDel="00963889" w:rsidRDefault="004E1DF2" w:rsidP="005E2FDE">
      <w:pPr>
        <w:spacing w:before="100" w:beforeAutospacing="1" w:after="100" w:afterAutospacing="1"/>
        <w:ind w:left="360"/>
        <w:contextualSpacing/>
        <w:jc w:val="both"/>
        <w:rPr>
          <w:del w:id="880" w:author="Smith, Katrena" w:date="2015-06-07T14:35:00Z"/>
          <w:rFonts w:cs="Times New Roman"/>
          <w:b/>
        </w:rPr>
      </w:pPr>
      <w:del w:id="881" w:author="Smith, Katrena" w:date="2015-06-07T14:35:00Z">
        <w:r w:rsidRPr="005E2FDE" w:rsidDel="00963889">
          <w:rPr>
            <w:rFonts w:cs="Arial"/>
            <w:b/>
          </w:rPr>
          <w:delText xml:space="preserve"> (b) The district shall require the evaluation to include a formative evaluation conference between the evaluator and the evaluatee within five (5) working days following each observation, the summative evaluation conference held at the end of an evaluation cycle that ends during the 2014-2015 school year, all evaluation data.</w:delText>
        </w:r>
      </w:del>
    </w:p>
    <w:p w:rsidR="004E1DF2" w:rsidRPr="005E2FDE" w:rsidDel="00963889" w:rsidRDefault="004E1DF2" w:rsidP="005E2FDE">
      <w:pPr>
        <w:spacing w:before="100" w:beforeAutospacing="1" w:after="100" w:afterAutospacing="1"/>
        <w:ind w:left="360"/>
        <w:contextualSpacing/>
        <w:jc w:val="both"/>
        <w:rPr>
          <w:del w:id="882" w:author="Smith, Katrena" w:date="2015-06-07T14:35:00Z"/>
          <w:rFonts w:cs="Times New Roman"/>
          <w:b/>
        </w:rPr>
      </w:pPr>
      <w:del w:id="883" w:author="Smith, Katrena" w:date="2015-06-07T14:35:00Z">
        <w:r w:rsidRPr="005E2FDE" w:rsidDel="00963889">
          <w:rPr>
            <w:rFonts w:cs="Arial"/>
            <w:b/>
          </w:rPr>
          <w:delText xml:space="preserve"> (c) The district shall require multiple observations to be conducted of an evaluatee who has earned continuing service status pursuant to KRS 161.740 and whose observation results are ineffective.</w:delText>
        </w:r>
      </w:del>
    </w:p>
    <w:p w:rsidR="004E1DF2" w:rsidRPr="005E2FDE" w:rsidDel="00963889" w:rsidRDefault="004E1DF2" w:rsidP="005E2FDE">
      <w:pPr>
        <w:spacing w:before="100" w:beforeAutospacing="1" w:after="100" w:afterAutospacing="1"/>
        <w:ind w:left="360"/>
        <w:contextualSpacing/>
        <w:jc w:val="both"/>
        <w:rPr>
          <w:del w:id="884" w:author="Smith, Katrena" w:date="2015-06-07T14:35:00Z"/>
          <w:rFonts w:cs="Times New Roman"/>
          <w:b/>
        </w:rPr>
      </w:pPr>
      <w:del w:id="885" w:author="Smith, Katrena" w:date="2015-06-07T14:35:00Z">
        <w:r w:rsidRPr="005E2FDE" w:rsidDel="00963889">
          <w:rPr>
            <w:rFonts w:cs="Arial"/>
            <w:b/>
          </w:rPr>
          <w:delText xml:space="preserve"> (d) The district shall require a summative evaluation to occur, if required by the evaluation cycle of the evaluatee.</w:delText>
        </w:r>
      </w:del>
    </w:p>
    <w:p w:rsidR="004E1DF2" w:rsidRPr="005E2FDE" w:rsidDel="00963889" w:rsidRDefault="004E1DF2" w:rsidP="005E2FDE">
      <w:pPr>
        <w:spacing w:before="100" w:beforeAutospacing="1" w:after="100" w:afterAutospacing="1"/>
        <w:ind w:left="360"/>
        <w:contextualSpacing/>
        <w:jc w:val="both"/>
        <w:rPr>
          <w:del w:id="886" w:author="Smith, Katrena" w:date="2015-06-07T14:35:00Z"/>
          <w:rFonts w:cs="Times New Roman"/>
          <w:b/>
        </w:rPr>
      </w:pPr>
      <w:del w:id="887" w:author="Smith, Katrena" w:date="2015-06-07T14:35:00Z">
        <w:r w:rsidRPr="005E2FDE" w:rsidDel="00963889">
          <w:rPr>
            <w:rFonts w:cs="Arial"/>
            <w:b/>
          </w:rPr>
          <w:delText xml:space="preserve"> (e) The district shall include the evaluation in the evaluatee’s official personnel record.</w:delText>
        </w:r>
      </w:del>
    </w:p>
    <w:p w:rsidR="004E1DF2" w:rsidRPr="005E2FDE" w:rsidDel="00963889" w:rsidRDefault="004E1DF2" w:rsidP="005E2FDE">
      <w:pPr>
        <w:spacing w:before="100" w:beforeAutospacing="1" w:after="100" w:afterAutospacing="1"/>
        <w:ind w:left="360"/>
        <w:contextualSpacing/>
        <w:jc w:val="both"/>
        <w:rPr>
          <w:del w:id="888" w:author="Smith, Katrena" w:date="2015-06-07T14:35:00Z"/>
          <w:rFonts w:cs="Times New Roman"/>
          <w:b/>
        </w:rPr>
      </w:pPr>
      <w:del w:id="889" w:author="Smith, Katrena" w:date="2015-06-07T14:35:00Z">
        <w:r w:rsidRPr="005E2FDE" w:rsidDel="00963889">
          <w:rPr>
            <w:rFonts w:cs="Arial"/>
            <w:b/>
          </w:rPr>
          <w:delText xml:space="preserve"> (f) The district shall provide in the evaluation process an opportunity for a written response by the evaluatee and shall include the response in the evaluatee’s official personnel record.</w:delText>
        </w:r>
      </w:del>
    </w:p>
    <w:p w:rsidR="004E1DF2" w:rsidRPr="005E2FDE" w:rsidDel="00963889" w:rsidRDefault="004E1DF2" w:rsidP="005E2FDE">
      <w:pPr>
        <w:spacing w:before="100" w:beforeAutospacing="1" w:after="100" w:afterAutospacing="1"/>
        <w:ind w:left="360"/>
        <w:contextualSpacing/>
        <w:jc w:val="both"/>
        <w:rPr>
          <w:del w:id="890" w:author="Smith, Katrena" w:date="2015-06-07T14:35:00Z"/>
          <w:rFonts w:cs="Times New Roman"/>
          <w:b/>
        </w:rPr>
      </w:pPr>
      <w:del w:id="891" w:author="Smith, Katrena" w:date="2015-06-07T14:35:00Z">
        <w:r w:rsidRPr="005E2FDE" w:rsidDel="00963889">
          <w:rPr>
            <w:rFonts w:cs="Arial"/>
            <w:b/>
          </w:rPr>
          <w:delText xml:space="preserve"> (g) A copy of the evaluation shall be provided to the evaluatee.</w:delText>
        </w:r>
      </w:del>
    </w:p>
    <w:p w:rsidR="004E1DF2" w:rsidRPr="005E2FDE" w:rsidDel="00963889" w:rsidRDefault="004E1DF2" w:rsidP="005E2FDE">
      <w:pPr>
        <w:spacing w:before="100" w:beforeAutospacing="1" w:after="100" w:afterAutospacing="1"/>
        <w:contextualSpacing/>
        <w:jc w:val="both"/>
        <w:rPr>
          <w:del w:id="892" w:author="Smith, Katrena" w:date="2015-06-07T14:35:00Z"/>
          <w:rFonts w:cs="Times New Roman"/>
          <w:b/>
        </w:rPr>
      </w:pPr>
      <w:del w:id="893" w:author="Smith, Katrena" w:date="2015-06-07T14:35:00Z">
        <w:r w:rsidRPr="005E2FDE" w:rsidDel="00963889">
          <w:rPr>
            <w:rFonts w:cs="Arial"/>
            <w:b/>
          </w:rPr>
          <w:delText xml:space="preserve"> (3) The evaluation form shall include a list of performance criteria. Under each criterion, specific descriptors or indicators that can be measured or observed and recorded shall be listed. Additionally, standards of performance shall be established for each criterion. The performance criteria shall include those that are identified in KRS 156.557(4) </w:delText>
        </w:r>
        <w:r w:rsidRPr="005E2FDE" w:rsidDel="00963889">
          <w:rPr>
            <w:rFonts w:cs="Arial"/>
            <w:b/>
            <w:bCs/>
          </w:rPr>
          <w:delText>that apply</w:delText>
        </w:r>
        <w:r w:rsidRPr="005E2FDE" w:rsidDel="00963889">
          <w:rPr>
            <w:rFonts w:cs="Arial"/>
            <w:b/>
          </w:rPr>
          <w:delText xml:space="preserve"> to the evaluatee.</w:delText>
        </w:r>
      </w:del>
    </w:p>
    <w:p w:rsidR="004E1DF2" w:rsidRPr="005E2FDE" w:rsidDel="00963889" w:rsidRDefault="004E1DF2" w:rsidP="005E2FDE">
      <w:pPr>
        <w:spacing w:before="100" w:beforeAutospacing="1" w:after="100" w:afterAutospacing="1"/>
        <w:contextualSpacing/>
        <w:jc w:val="both"/>
        <w:rPr>
          <w:del w:id="894" w:author="Smith, Katrena" w:date="2015-06-07T14:35:00Z"/>
          <w:rFonts w:cs="Times New Roman"/>
          <w:b/>
        </w:rPr>
      </w:pPr>
      <w:del w:id="895" w:author="Smith, Katrena" w:date="2015-06-07T14:35:00Z">
        <w:r w:rsidRPr="005E2FDE" w:rsidDel="00963889">
          <w:rPr>
            <w:rFonts w:cs="Arial"/>
            <w:b/>
          </w:rPr>
          <w:delText xml:space="preserve"> (4) The evaluation criteria and process shall be explained to and discussed with the evaluatee no later than the end of the evaluatee’s first thirty (30) calendar days of the 2014-2015 school year.</w:delText>
        </w:r>
      </w:del>
    </w:p>
    <w:p w:rsidR="004E1DF2" w:rsidRPr="005E2FDE" w:rsidDel="00963889" w:rsidRDefault="004E1DF2" w:rsidP="005E2FDE">
      <w:pPr>
        <w:spacing w:before="100" w:beforeAutospacing="1" w:after="100" w:afterAutospacing="1"/>
        <w:contextualSpacing/>
        <w:jc w:val="both"/>
        <w:rPr>
          <w:del w:id="896" w:author="Smith, Katrena" w:date="2015-06-07T14:35:00Z"/>
          <w:rFonts w:cs="Times New Roman"/>
          <w:b/>
        </w:rPr>
      </w:pPr>
      <w:del w:id="897" w:author="Smith, Katrena" w:date="2015-06-07T14:35:00Z">
        <w:r w:rsidRPr="005E2FDE" w:rsidDel="00963889">
          <w:rPr>
            <w:rFonts w:cs="Arial"/>
            <w:b/>
          </w:rPr>
          <w:delText xml:space="preserve"> (5) An evaluative form shall be specific to each job category. The district, at its discretion, may use forms for pre- and post-evaluation conferences.</w:delText>
        </w:r>
      </w:del>
    </w:p>
    <w:p w:rsidR="004E1DF2" w:rsidRPr="005E2FDE" w:rsidDel="00963889" w:rsidRDefault="004E1DF2" w:rsidP="005E2FDE">
      <w:pPr>
        <w:spacing w:before="100" w:beforeAutospacing="1" w:after="100" w:afterAutospacing="1"/>
        <w:contextualSpacing/>
        <w:jc w:val="both"/>
        <w:rPr>
          <w:del w:id="898" w:author="Smith, Katrena" w:date="2015-06-07T14:35:00Z"/>
          <w:rFonts w:cs="Times New Roman"/>
          <w:b/>
        </w:rPr>
      </w:pPr>
      <w:del w:id="899" w:author="Smith, Katrena" w:date="2015-06-07T14:35:00Z">
        <w:r w:rsidRPr="005E2FDE" w:rsidDel="00963889">
          <w:rPr>
            <w:rFonts w:cs="Arial"/>
            <w:b/>
          </w:rPr>
          <w:delText xml:space="preserve"> (6) The district shall provide evaluatees an opportunity for an appeal to the local evaluation appeals committee as outlined in Section 18 of this administrative regulation.</w:delText>
        </w:r>
      </w:del>
    </w:p>
    <w:p w:rsidR="004E1DF2" w:rsidRPr="005E2FDE" w:rsidDel="00963889" w:rsidRDefault="004E1DF2" w:rsidP="005E2FDE">
      <w:pPr>
        <w:contextualSpacing/>
        <w:rPr>
          <w:del w:id="900" w:author="Smith, Katrena" w:date="2015-06-07T14:35:00Z"/>
          <w:rFonts w:eastAsia="Calibri"/>
          <w:b/>
        </w:rPr>
      </w:pPr>
      <w:del w:id="901" w:author="Smith, Katrena" w:date="2015-06-07T14:35:00Z">
        <w:r w:rsidRPr="005E2FDE" w:rsidDel="00963889">
          <w:rPr>
            <w:rFonts w:cs="Arial"/>
            <w:b/>
          </w:rPr>
          <w:delText xml:space="preserve"> (7) An evaluatee who believes that the local district is not properly implementing the evaluation plan as approved by the department shall have the opportunity to appeal to the Kentucky Board of Education as outlined in Section 19 of this administrative regulation.</w:delText>
        </w:r>
        <w:r w:rsidR="00127A22" w:rsidDel="00963889">
          <w:rPr>
            <w:rFonts w:cs="Arial"/>
            <w:b/>
          </w:rPr>
          <w:delText xml:space="preserve"> </w:delText>
        </w:r>
      </w:del>
    </w:p>
    <w:p w:rsidR="004E1DF2" w:rsidRPr="005E2FDE" w:rsidDel="00963889" w:rsidRDefault="004E1DF2" w:rsidP="005E2FDE">
      <w:pPr>
        <w:contextualSpacing/>
        <w:rPr>
          <w:del w:id="902" w:author="Smith, Katrena" w:date="2015-06-07T14:35:00Z"/>
          <w:rFonts w:eastAsia="Calibri"/>
          <w:b/>
          <w:sz w:val="48"/>
          <w:szCs w:val="48"/>
        </w:rPr>
      </w:pPr>
    </w:p>
    <w:p w:rsidR="004E1DF2" w:rsidRPr="005E2FDE" w:rsidDel="00963889" w:rsidRDefault="004E1DF2" w:rsidP="005E2FDE">
      <w:pPr>
        <w:autoSpaceDE w:val="0"/>
        <w:autoSpaceDN w:val="0"/>
        <w:adjustRightInd w:val="0"/>
        <w:contextualSpacing/>
        <w:jc w:val="center"/>
        <w:rPr>
          <w:del w:id="903" w:author="Smith, Katrena" w:date="2015-06-07T14:35:00Z"/>
          <w:b/>
          <w:bCs/>
        </w:rPr>
        <w:sectPr w:rsidR="004E1DF2" w:rsidRPr="005E2FDE" w:rsidDel="00963889" w:rsidSect="00727BE8">
          <w:pgSz w:w="12240" w:h="15840"/>
          <w:pgMar w:top="1440" w:right="1440" w:bottom="1440" w:left="1440" w:header="720" w:footer="720" w:gutter="0"/>
          <w:pgNumType w:start="44"/>
          <w:cols w:space="720"/>
          <w:docGrid w:linePitch="360"/>
        </w:sectPr>
      </w:pPr>
    </w:p>
    <w:p w:rsidR="004E1DF2" w:rsidRPr="0083772F" w:rsidDel="00963889" w:rsidRDefault="004E1DF2" w:rsidP="004E1DF2">
      <w:pPr>
        <w:autoSpaceDE w:val="0"/>
        <w:autoSpaceDN w:val="0"/>
        <w:adjustRightInd w:val="0"/>
        <w:jc w:val="center"/>
        <w:rPr>
          <w:del w:id="904" w:author="Smith, Katrena" w:date="2015-06-07T14:35:00Z"/>
          <w:b/>
          <w:bCs/>
        </w:rPr>
      </w:pPr>
      <w:del w:id="905" w:author="Smith, Katrena" w:date="2015-06-07T14:35:00Z">
        <w:r w:rsidRPr="0083772F" w:rsidDel="00963889">
          <w:rPr>
            <w:b/>
            <w:bCs/>
          </w:rPr>
          <w:delText>Todd County Schools</w:delText>
        </w:r>
      </w:del>
    </w:p>
    <w:p w:rsidR="004E1DF2" w:rsidRPr="0083772F" w:rsidDel="00963889" w:rsidRDefault="004E1DF2" w:rsidP="004E1DF2">
      <w:pPr>
        <w:autoSpaceDE w:val="0"/>
        <w:autoSpaceDN w:val="0"/>
        <w:adjustRightInd w:val="0"/>
        <w:jc w:val="center"/>
        <w:rPr>
          <w:del w:id="906" w:author="Smith, Katrena" w:date="2015-06-07T14:35:00Z"/>
          <w:b/>
          <w:bCs/>
        </w:rPr>
      </w:pPr>
      <w:del w:id="907" w:author="Smith, Katrena" w:date="2015-06-07T14:35:00Z">
        <w:r w:rsidRPr="0083772F" w:rsidDel="00963889">
          <w:rPr>
            <w:b/>
            <w:bCs/>
          </w:rPr>
          <w:delText>Formative Evaluation Instrument</w:delText>
        </w:r>
        <w:r w:rsidDel="00963889">
          <w:rPr>
            <w:b/>
            <w:bCs/>
          </w:rPr>
          <w:delText>-Guidance Counselor</w:delText>
        </w:r>
      </w:del>
    </w:p>
    <w:p w:rsidR="004E1DF2" w:rsidRPr="0083772F" w:rsidDel="00963889" w:rsidRDefault="004E1DF2" w:rsidP="004E1DF2">
      <w:pPr>
        <w:autoSpaceDE w:val="0"/>
        <w:autoSpaceDN w:val="0"/>
        <w:adjustRightInd w:val="0"/>
        <w:jc w:val="center"/>
        <w:rPr>
          <w:del w:id="908" w:author="Smith, Katrena" w:date="2015-06-07T14:35:00Z"/>
          <w:b/>
          <w:bCs/>
        </w:rPr>
      </w:pPr>
      <w:del w:id="909" w:author="Smith, Katrena" w:date="2015-06-07T14:35:00Z">
        <w:r w:rsidDel="00963889">
          <w:rPr>
            <w:b/>
            <w:bCs/>
          </w:rPr>
          <w:delText>Observation/Professional File</w:delText>
        </w:r>
        <w:r w:rsidRPr="0083772F" w:rsidDel="00963889">
          <w:rPr>
            <w:b/>
            <w:bCs/>
          </w:rPr>
          <w:delText xml:space="preserve"> Review</w:delText>
        </w:r>
      </w:del>
    </w:p>
    <w:p w:rsidR="004E1DF2" w:rsidRPr="0083772F" w:rsidDel="00963889" w:rsidRDefault="004E1DF2" w:rsidP="004E1DF2">
      <w:pPr>
        <w:autoSpaceDE w:val="0"/>
        <w:autoSpaceDN w:val="0"/>
        <w:adjustRightInd w:val="0"/>
        <w:rPr>
          <w:del w:id="910" w:author="Smith, Katrena" w:date="2015-06-07T14:35:00Z"/>
        </w:rPr>
      </w:pPr>
      <w:del w:id="911" w:author="Smith, Katrena" w:date="2015-06-07T14:35:00Z">
        <w:r w:rsidRPr="0083772F" w:rsidDel="00963889">
          <w:delText xml:space="preserve">Evaluatee </w:delText>
        </w:r>
        <w:r w:rsidR="000738C2" w:rsidRPr="0083772F" w:rsidDel="00963889">
          <w:fldChar w:fldCharType="begin">
            <w:ffData>
              <w:name w:val="Dropdown11"/>
              <w:enabled/>
              <w:calcOnExit w:val="0"/>
              <w:ddList/>
            </w:ffData>
          </w:fldChar>
        </w:r>
        <w:r w:rsidRPr="0083772F" w:rsidDel="00963889">
          <w:delInstrText xml:space="preserve"> FORMDROPDOWN </w:delInstrText>
        </w:r>
      </w:del>
      <w:r w:rsidR="000738C2">
        <w:fldChar w:fldCharType="separate"/>
      </w:r>
      <w:r w:rsidR="000738C2" w:rsidRPr="0083772F" w:rsidDel="00963889">
        <w:fldChar w:fldCharType="end"/>
      </w:r>
      <w:del w:id="912" w:author="Smith, Katrena" w:date="2015-06-07T14:35:00Z">
        <w:r w:rsidRPr="0083772F" w:rsidDel="00963889">
          <w:delText xml:space="preserve">                                            Content Area</w:delText>
        </w:r>
        <w:r w:rsidR="000738C2" w:rsidRPr="0083772F" w:rsidDel="00963889">
          <w:fldChar w:fldCharType="begin">
            <w:ffData>
              <w:name w:val="Dropdown12"/>
              <w:enabled/>
              <w:calcOnExit w:val="0"/>
              <w:ddList/>
            </w:ffData>
          </w:fldChar>
        </w:r>
        <w:r w:rsidRPr="0083772F" w:rsidDel="00963889">
          <w:delInstrText xml:space="preserve"> FORMDROPDOWN </w:delInstrText>
        </w:r>
      </w:del>
      <w:r w:rsidR="000738C2">
        <w:fldChar w:fldCharType="separate"/>
      </w:r>
      <w:r w:rsidR="000738C2" w:rsidRPr="0083772F" w:rsidDel="00963889">
        <w:fldChar w:fldCharType="end"/>
      </w:r>
      <w:del w:id="913" w:author="Smith, Katrena" w:date="2015-06-07T14:35:00Z">
        <w:r w:rsidRPr="0083772F" w:rsidDel="00963889">
          <w:delText xml:space="preserve">                                      Grade</w:delText>
        </w:r>
        <w:r w:rsidR="000738C2" w:rsidRPr="0083772F" w:rsidDel="00963889">
          <w:fldChar w:fldCharType="begin">
            <w:ffData>
              <w:name w:val="Dropdown13"/>
              <w:enabled/>
              <w:calcOnExit w:val="0"/>
              <w:ddList/>
            </w:ffData>
          </w:fldChar>
        </w:r>
        <w:r w:rsidRPr="0083772F" w:rsidDel="00963889">
          <w:delInstrText xml:space="preserve"> FORMDROPDOWN </w:delInstrText>
        </w:r>
      </w:del>
      <w:r w:rsidR="000738C2">
        <w:fldChar w:fldCharType="separate"/>
      </w:r>
      <w:r w:rsidR="000738C2" w:rsidRPr="0083772F" w:rsidDel="00963889">
        <w:fldChar w:fldCharType="end"/>
      </w:r>
    </w:p>
    <w:p w:rsidR="004E1DF2" w:rsidRPr="0083772F" w:rsidDel="00963889" w:rsidRDefault="004E1DF2" w:rsidP="004E1DF2">
      <w:pPr>
        <w:autoSpaceDE w:val="0"/>
        <w:autoSpaceDN w:val="0"/>
        <w:adjustRightInd w:val="0"/>
        <w:rPr>
          <w:del w:id="914" w:author="Smith, Katrena" w:date="2015-06-07T14:35:00Z"/>
        </w:rPr>
      </w:pPr>
      <w:del w:id="915" w:author="Smith, Katrena" w:date="2015-06-07T14:35:00Z">
        <w:r w:rsidRPr="0083772F" w:rsidDel="00963889">
          <w:delText xml:space="preserve">Evaluator </w:delText>
        </w:r>
        <w:r w:rsidR="000738C2" w:rsidRPr="0083772F" w:rsidDel="00963889">
          <w:fldChar w:fldCharType="begin">
            <w:ffData>
              <w:name w:val="Dropdown14"/>
              <w:enabled/>
              <w:calcOnExit w:val="0"/>
              <w:ddList/>
            </w:ffData>
          </w:fldChar>
        </w:r>
        <w:r w:rsidRPr="0083772F" w:rsidDel="00963889">
          <w:delInstrText xml:space="preserve"> FORMDROPDOWN </w:delInstrText>
        </w:r>
      </w:del>
      <w:r w:rsidR="000738C2">
        <w:fldChar w:fldCharType="separate"/>
      </w:r>
      <w:r w:rsidR="000738C2" w:rsidRPr="0083772F" w:rsidDel="00963889">
        <w:fldChar w:fldCharType="end"/>
      </w:r>
      <w:del w:id="916" w:author="Smith, Katrena" w:date="2015-06-07T14:35:00Z">
        <w:r w:rsidRPr="0083772F" w:rsidDel="00963889">
          <w:delText xml:space="preserve">            </w:delText>
        </w:r>
        <w:r w:rsidDel="00963889">
          <w:delText xml:space="preserve">                       </w:delText>
        </w:r>
        <w:r w:rsidRPr="0083772F" w:rsidDel="00963889">
          <w:delText xml:space="preserve">Date </w:delText>
        </w:r>
        <w:r w:rsidR="000738C2" w:rsidRPr="0083772F" w:rsidDel="00963889">
          <w:fldChar w:fldCharType="begin">
            <w:ffData>
              <w:name w:val="Text149"/>
              <w:enabled/>
              <w:calcOnExit w:val="0"/>
              <w:textInput/>
            </w:ffData>
          </w:fldChar>
        </w:r>
        <w:r w:rsidRPr="0083772F" w:rsidDel="00963889">
          <w:delInstrText xml:space="preserve"> FORMTEXT </w:delInstrText>
        </w:r>
        <w:r w:rsidR="000738C2" w:rsidRPr="0083772F"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RPr="0083772F" w:rsidDel="00963889">
          <w:fldChar w:fldCharType="end"/>
        </w:r>
      </w:del>
    </w:p>
    <w:p w:rsidR="004E1DF2" w:rsidRPr="0083772F" w:rsidDel="00963889" w:rsidRDefault="004E1DF2" w:rsidP="004E1DF2">
      <w:pPr>
        <w:autoSpaceDE w:val="0"/>
        <w:autoSpaceDN w:val="0"/>
        <w:adjustRightInd w:val="0"/>
        <w:rPr>
          <w:del w:id="917" w:author="Smith, Katrena" w:date="2015-06-07T14:35:00Z"/>
        </w:rPr>
      </w:pPr>
      <w:del w:id="918" w:author="Smith, Katrena" w:date="2015-06-07T14:35:00Z">
        <w:r w:rsidRPr="0083772F" w:rsidDel="00963889">
          <w:delText>Classroom Observation Information:</w:delText>
        </w:r>
      </w:del>
    </w:p>
    <w:p w:rsidR="004E1DF2" w:rsidRPr="0083772F" w:rsidDel="00963889" w:rsidRDefault="004E1DF2" w:rsidP="004E1DF2">
      <w:pPr>
        <w:autoSpaceDE w:val="0"/>
        <w:autoSpaceDN w:val="0"/>
        <w:adjustRightInd w:val="0"/>
        <w:rPr>
          <w:del w:id="919" w:author="Smith, Katrena" w:date="2015-06-07T14:35:00Z"/>
        </w:rPr>
      </w:pPr>
      <w:del w:id="920" w:author="Smith, Katrena" w:date="2015-06-07T14:35:00Z">
        <w:r w:rsidRPr="0083772F" w:rsidDel="00963889">
          <w:delText>Date</w:delText>
        </w:r>
        <w:r w:rsidR="000738C2" w:rsidRPr="0083772F" w:rsidDel="00963889">
          <w:fldChar w:fldCharType="begin">
            <w:ffData>
              <w:name w:val="Text150"/>
              <w:enabled/>
              <w:calcOnExit w:val="0"/>
              <w:textInput/>
            </w:ffData>
          </w:fldChar>
        </w:r>
        <w:r w:rsidRPr="0083772F" w:rsidDel="00963889">
          <w:delInstrText xml:space="preserve"> FORMTEXT </w:delInstrText>
        </w:r>
        <w:r w:rsidR="000738C2" w:rsidRPr="0083772F"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RPr="0083772F" w:rsidDel="00963889">
          <w:fldChar w:fldCharType="end"/>
        </w:r>
        <w:r w:rsidDel="00963889">
          <w:delText xml:space="preserve">                                </w:delText>
        </w:r>
        <w:r w:rsidRPr="0083772F" w:rsidDel="00963889">
          <w:delText xml:space="preserve">Time/Period </w:delText>
        </w:r>
        <w:r w:rsidR="000738C2" w:rsidRPr="0083772F" w:rsidDel="00963889">
          <w:fldChar w:fldCharType="begin">
            <w:ffData>
              <w:name w:val="Text151"/>
              <w:enabled/>
              <w:calcOnExit w:val="0"/>
              <w:textInput/>
            </w:ffData>
          </w:fldChar>
        </w:r>
        <w:r w:rsidRPr="0083772F" w:rsidDel="00963889">
          <w:delInstrText xml:space="preserve"> FORMTEXT </w:delInstrText>
        </w:r>
        <w:r w:rsidR="000738C2" w:rsidRPr="0083772F"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RPr="0083772F" w:rsidDel="00963889">
          <w:fldChar w:fldCharType="end"/>
        </w:r>
        <w:r w:rsidDel="00963889">
          <w:delText xml:space="preserve">                                   </w:delText>
        </w:r>
        <w:r w:rsidRPr="0083772F" w:rsidDel="00963889">
          <w:delText xml:space="preserve">Unit of Study/Lesson </w:delText>
        </w:r>
        <w:r w:rsidR="000738C2" w:rsidRPr="0083772F" w:rsidDel="00963889">
          <w:fldChar w:fldCharType="begin">
            <w:ffData>
              <w:name w:val="Text152"/>
              <w:enabled/>
              <w:calcOnExit w:val="0"/>
              <w:textInput/>
            </w:ffData>
          </w:fldChar>
        </w:r>
        <w:r w:rsidRPr="0083772F" w:rsidDel="00963889">
          <w:delInstrText xml:space="preserve"> FORMTEXT </w:delInstrText>
        </w:r>
        <w:r w:rsidR="000738C2" w:rsidRPr="0083772F"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RPr="0083772F" w:rsidDel="00963889">
          <w:fldChar w:fldCharType="end"/>
        </w:r>
      </w:del>
    </w:p>
    <w:p w:rsidR="004E1DF2" w:rsidDel="00963889" w:rsidRDefault="004E1DF2" w:rsidP="004E1DF2">
      <w:pPr>
        <w:autoSpaceDE w:val="0"/>
        <w:autoSpaceDN w:val="0"/>
        <w:adjustRightInd w:val="0"/>
        <w:rPr>
          <w:del w:id="921" w:author="Smith, Katrena" w:date="2015-06-07T14:35:00Z"/>
        </w:rPr>
      </w:pPr>
    </w:p>
    <w:p w:rsidR="004E1DF2" w:rsidRPr="0083772F" w:rsidDel="00963889" w:rsidRDefault="004E1DF2" w:rsidP="004E1DF2">
      <w:pPr>
        <w:autoSpaceDE w:val="0"/>
        <w:autoSpaceDN w:val="0"/>
        <w:adjustRightInd w:val="0"/>
        <w:rPr>
          <w:del w:id="922" w:author="Smith, Katrena" w:date="2015-06-07T14:35:00Z"/>
        </w:rPr>
      </w:pPr>
    </w:p>
    <w:p w:rsidR="004E1DF2" w:rsidRPr="00E613B9" w:rsidDel="00963889" w:rsidRDefault="004E1DF2" w:rsidP="004E1DF2">
      <w:pPr>
        <w:autoSpaceDE w:val="0"/>
        <w:autoSpaceDN w:val="0"/>
        <w:adjustRightInd w:val="0"/>
        <w:rPr>
          <w:del w:id="923" w:author="Smith, Katrena" w:date="2015-06-07T14:35:00Z"/>
        </w:rPr>
      </w:pPr>
      <w:del w:id="924" w:author="Smith, Katrena" w:date="2015-06-07T14:35:00Z">
        <w:r w:rsidRPr="00FA7601" w:rsidDel="00963889">
          <w:rPr>
            <w:b/>
            <w:bCs/>
            <w:sz w:val="22"/>
            <w:szCs w:val="22"/>
          </w:rPr>
          <w:delText>STANDARD 1: Program Management, Research, and Evaluation</w:delText>
        </w:r>
        <w:r w:rsidRPr="00FA7601" w:rsidDel="00963889">
          <w:rPr>
            <w:b/>
            <w:bCs/>
            <w:sz w:val="22"/>
            <w:szCs w:val="22"/>
          </w:rPr>
          <w:tab/>
        </w:r>
        <w:r w:rsidDel="00963889">
          <w:rPr>
            <w:b/>
            <w:bCs/>
            <w:sz w:val="20"/>
            <w:szCs w:val="20"/>
          </w:rPr>
          <w:tab/>
        </w:r>
        <w:r w:rsidDel="00963889">
          <w:rPr>
            <w:b/>
            <w:bCs/>
            <w:sz w:val="20"/>
            <w:szCs w:val="20"/>
          </w:rPr>
          <w:tab/>
        </w:r>
        <w:r w:rsidRPr="0083772F" w:rsidDel="00963889">
          <w:rPr>
            <w:b/>
            <w:bCs/>
            <w:sz w:val="22"/>
            <w:szCs w:val="22"/>
          </w:rPr>
          <w:delText xml:space="preserve"> </w:delText>
        </w:r>
        <w:r w:rsidR="000738C2" w:rsidRPr="00E613B9" w:rsidDel="00963889">
          <w:rPr>
            <w:b/>
            <w:bCs/>
          </w:rPr>
          <w:fldChar w:fldCharType="begin">
            <w:ffData>
              <w:name w:val="Check389"/>
              <w:enabled/>
              <w:calcOnExit w:val="0"/>
              <w:checkBox>
                <w:sizeAuto/>
                <w:default w:val="0"/>
              </w:checkBox>
            </w:ffData>
          </w:fldChar>
        </w:r>
        <w:r w:rsidRPr="00E613B9" w:rsidDel="00963889">
          <w:rPr>
            <w:b/>
            <w:bCs/>
          </w:rPr>
          <w:delInstrText xml:space="preserve"> FORMCHECKBOX </w:delInstrText>
        </w:r>
      </w:del>
      <w:r w:rsidR="000738C2">
        <w:rPr>
          <w:b/>
          <w:bCs/>
        </w:rPr>
      </w:r>
      <w:r w:rsidR="000738C2">
        <w:rPr>
          <w:b/>
          <w:bCs/>
        </w:rPr>
        <w:fldChar w:fldCharType="separate"/>
      </w:r>
      <w:r w:rsidR="000738C2" w:rsidRPr="00E613B9" w:rsidDel="00963889">
        <w:rPr>
          <w:b/>
          <w:bCs/>
        </w:rPr>
        <w:fldChar w:fldCharType="end"/>
      </w:r>
      <w:del w:id="925" w:author="Smith, Katrena" w:date="2015-06-07T14:35:00Z">
        <w:r w:rsidRPr="00E613B9" w:rsidDel="00963889">
          <w:delText xml:space="preserve">M </w:delText>
        </w:r>
        <w:r w:rsidR="000738C2" w:rsidRPr="00E613B9" w:rsidDel="00963889">
          <w:fldChar w:fldCharType="begin">
            <w:ffData>
              <w:name w:val="Check390"/>
              <w:enabled/>
              <w:calcOnExit w:val="0"/>
              <w:checkBox>
                <w:sizeAuto/>
                <w:default w:val="0"/>
              </w:checkBox>
            </w:ffData>
          </w:fldChar>
        </w:r>
        <w:r w:rsidRPr="00E613B9" w:rsidDel="00963889">
          <w:delInstrText xml:space="preserve"> FORMCHECKBOX </w:delInstrText>
        </w:r>
      </w:del>
      <w:r w:rsidR="000738C2">
        <w:fldChar w:fldCharType="separate"/>
      </w:r>
      <w:r w:rsidR="000738C2" w:rsidRPr="00E613B9" w:rsidDel="00963889">
        <w:fldChar w:fldCharType="end"/>
      </w:r>
      <w:del w:id="926" w:author="Smith, Katrena" w:date="2015-06-07T14:35:00Z">
        <w:r w:rsidRPr="00E613B9" w:rsidDel="00963889">
          <w:delText xml:space="preserve">NI </w:delText>
        </w:r>
        <w:r w:rsidR="000738C2" w:rsidRPr="00E613B9" w:rsidDel="00963889">
          <w:fldChar w:fldCharType="begin">
            <w:ffData>
              <w:name w:val="Check391"/>
              <w:enabled/>
              <w:calcOnExit w:val="0"/>
              <w:checkBox>
                <w:sizeAuto/>
                <w:default w:val="0"/>
              </w:checkBox>
            </w:ffData>
          </w:fldChar>
        </w:r>
        <w:r w:rsidRPr="00E613B9" w:rsidDel="00963889">
          <w:delInstrText xml:space="preserve"> FORMCHECKBOX </w:delInstrText>
        </w:r>
      </w:del>
      <w:r w:rsidR="000738C2">
        <w:fldChar w:fldCharType="separate"/>
      </w:r>
      <w:r w:rsidR="000738C2" w:rsidRPr="00E613B9" w:rsidDel="00963889">
        <w:fldChar w:fldCharType="end"/>
      </w:r>
      <w:del w:id="927" w:author="Smith, Katrena" w:date="2015-06-07T14:35:00Z">
        <w:r w:rsidRPr="00E613B9" w:rsidDel="00963889">
          <w:delText>NM</w:delText>
        </w:r>
      </w:del>
    </w:p>
    <w:p w:rsidR="004E1DF2" w:rsidRPr="00FA7601" w:rsidDel="00963889" w:rsidRDefault="004E1DF2" w:rsidP="004E1DF2">
      <w:pPr>
        <w:autoSpaceDE w:val="0"/>
        <w:autoSpaceDN w:val="0"/>
        <w:adjustRightInd w:val="0"/>
        <w:rPr>
          <w:del w:id="928" w:author="Smith, Katrena" w:date="2015-06-07T14:35:00Z"/>
          <w:sz w:val="22"/>
          <w:szCs w:val="22"/>
        </w:rPr>
      </w:pPr>
      <w:del w:id="929" w:author="Smith, Katrena" w:date="2015-06-07T14:35:00Z">
        <w:r w:rsidRPr="00FA7601" w:rsidDel="00963889">
          <w:rPr>
            <w:sz w:val="22"/>
            <w:szCs w:val="22"/>
          </w:rPr>
          <w:delText>Develops a process and procedure for planning, implementation, and evaluation of a comprehensive developmental program of guidance and counsel</w:delText>
        </w:r>
        <w:r w:rsidDel="00963889">
          <w:rPr>
            <w:sz w:val="22"/>
            <w:szCs w:val="22"/>
          </w:rPr>
          <w:delText>ing</w:delText>
        </w:r>
      </w:del>
    </w:p>
    <w:p w:rsidR="004E1DF2" w:rsidRPr="00FA7601" w:rsidDel="00963889" w:rsidRDefault="004E1DF2" w:rsidP="004E1DF2">
      <w:pPr>
        <w:autoSpaceDE w:val="0"/>
        <w:autoSpaceDN w:val="0"/>
        <w:adjustRightInd w:val="0"/>
        <w:rPr>
          <w:del w:id="930" w:author="Smith, Katrena" w:date="2015-06-07T14:35:00Z"/>
          <w:sz w:val="22"/>
          <w:szCs w:val="22"/>
        </w:rPr>
      </w:pPr>
      <w:del w:id="931" w:author="Smith, Katrena" w:date="2015-06-07T14:35:00Z">
        <w:r w:rsidRPr="00FA7601" w:rsidDel="00963889">
          <w:rPr>
            <w:sz w:val="22"/>
            <w:szCs w:val="22"/>
          </w:rPr>
          <w:delText>1.1 Defines needs and priorities.</w:delText>
        </w:r>
      </w:del>
    </w:p>
    <w:p w:rsidR="004E1DF2" w:rsidRPr="00FA7601" w:rsidDel="00963889" w:rsidRDefault="004E1DF2" w:rsidP="004E1DF2">
      <w:pPr>
        <w:autoSpaceDE w:val="0"/>
        <w:autoSpaceDN w:val="0"/>
        <w:adjustRightInd w:val="0"/>
        <w:rPr>
          <w:del w:id="932" w:author="Smith, Katrena" w:date="2015-06-07T14:35:00Z"/>
          <w:sz w:val="22"/>
          <w:szCs w:val="22"/>
        </w:rPr>
      </w:pPr>
      <w:del w:id="933" w:author="Smith, Katrena" w:date="2015-06-07T14:35:00Z">
        <w:r w:rsidRPr="00FA7601" w:rsidDel="00963889">
          <w:rPr>
            <w:sz w:val="22"/>
            <w:szCs w:val="22"/>
          </w:rPr>
          <w:delText>1.2 Determines objectives.</w:delText>
        </w:r>
      </w:del>
    </w:p>
    <w:p w:rsidR="004E1DF2" w:rsidRPr="00FA7601" w:rsidDel="00963889" w:rsidRDefault="004E1DF2" w:rsidP="004E1DF2">
      <w:pPr>
        <w:autoSpaceDE w:val="0"/>
        <w:autoSpaceDN w:val="0"/>
        <w:adjustRightInd w:val="0"/>
        <w:rPr>
          <w:del w:id="934" w:author="Smith, Katrena" w:date="2015-06-07T14:35:00Z"/>
          <w:sz w:val="22"/>
          <w:szCs w:val="22"/>
        </w:rPr>
      </w:pPr>
      <w:del w:id="935" w:author="Smith, Katrena" w:date="2015-06-07T14:35:00Z">
        <w:r w:rsidRPr="00FA7601" w:rsidDel="00963889">
          <w:rPr>
            <w:sz w:val="22"/>
            <w:szCs w:val="22"/>
          </w:rPr>
          <w:delText>1.3 Communicates with stakeholders, including school councils, about the design, importance, and effectiveness of the program.</w:delText>
        </w:r>
      </w:del>
    </w:p>
    <w:p w:rsidR="004E1DF2" w:rsidRPr="00FA7601" w:rsidDel="00963889" w:rsidRDefault="004E1DF2" w:rsidP="004E1DF2">
      <w:pPr>
        <w:autoSpaceDE w:val="0"/>
        <w:autoSpaceDN w:val="0"/>
        <w:adjustRightInd w:val="0"/>
        <w:rPr>
          <w:del w:id="936" w:author="Smith, Katrena" w:date="2015-06-07T14:35:00Z"/>
          <w:sz w:val="22"/>
          <w:szCs w:val="22"/>
        </w:rPr>
      </w:pPr>
      <w:del w:id="937" w:author="Smith, Katrena" w:date="2015-06-07T14:35:00Z">
        <w:r w:rsidRPr="00FA7601" w:rsidDel="00963889">
          <w:rPr>
            <w:sz w:val="22"/>
            <w:szCs w:val="22"/>
          </w:rPr>
          <w:delText>1.4 Organizes personnel, physical resources and activities to accomplish needs, priorities, and objectives specified in school plans.</w:delText>
        </w:r>
      </w:del>
    </w:p>
    <w:p w:rsidR="004E1DF2" w:rsidRPr="00FA7601" w:rsidDel="00963889" w:rsidRDefault="004E1DF2" w:rsidP="004E1DF2">
      <w:pPr>
        <w:autoSpaceDE w:val="0"/>
        <w:autoSpaceDN w:val="0"/>
        <w:adjustRightInd w:val="0"/>
        <w:rPr>
          <w:del w:id="938" w:author="Smith, Katrena" w:date="2015-06-07T14:35:00Z"/>
          <w:sz w:val="22"/>
          <w:szCs w:val="22"/>
        </w:rPr>
      </w:pPr>
      <w:del w:id="939" w:author="Smith, Katrena" w:date="2015-06-07T14:35:00Z">
        <w:r w:rsidRPr="00FA7601" w:rsidDel="00963889">
          <w:rPr>
            <w:sz w:val="22"/>
            <w:szCs w:val="22"/>
          </w:rPr>
          <w:delText>1.5 Evaluates the program to assure its contribution to the schools mission and goals.</w:delText>
        </w:r>
      </w:del>
    </w:p>
    <w:p w:rsidR="004E1DF2" w:rsidRPr="00FA7601" w:rsidDel="00963889" w:rsidRDefault="004E1DF2" w:rsidP="004E1DF2">
      <w:pPr>
        <w:autoSpaceDE w:val="0"/>
        <w:autoSpaceDN w:val="0"/>
        <w:adjustRightInd w:val="0"/>
        <w:rPr>
          <w:del w:id="940" w:author="Smith, Katrena" w:date="2015-06-07T14:35:00Z"/>
          <w:sz w:val="22"/>
          <w:szCs w:val="22"/>
        </w:rPr>
      </w:pPr>
      <w:del w:id="941" w:author="Smith, Katrena" w:date="2015-06-07T14:35:00Z">
        <w:r w:rsidRPr="00FA7601" w:rsidDel="00963889">
          <w:rPr>
            <w:sz w:val="22"/>
            <w:szCs w:val="22"/>
          </w:rPr>
          <w:delText>1.6 Includes appropriate uses of media and technologies as referenced by Kentucky Teacher Standards.</w:delText>
        </w:r>
      </w:del>
    </w:p>
    <w:p w:rsidR="004E1DF2" w:rsidRPr="00FA7601" w:rsidDel="00963889" w:rsidRDefault="004E1DF2" w:rsidP="004E1DF2">
      <w:pPr>
        <w:autoSpaceDE w:val="0"/>
        <w:autoSpaceDN w:val="0"/>
        <w:adjustRightInd w:val="0"/>
        <w:rPr>
          <w:del w:id="942" w:author="Smith, Katrena" w:date="2015-06-07T14:35:00Z"/>
          <w:sz w:val="22"/>
          <w:szCs w:val="22"/>
        </w:rPr>
      </w:pPr>
      <w:del w:id="943" w:author="Smith, Katrena" w:date="2015-06-07T14:35:00Z">
        <w:r w:rsidRPr="00FA7601" w:rsidDel="00963889">
          <w:rPr>
            <w:sz w:val="22"/>
            <w:szCs w:val="22"/>
          </w:rPr>
          <w:delText>1.7 Makes efficient use of physical and human resources and time.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RPr="00BB0B1D" w:rsidDel="00963889" w:rsidTr="004E1DF2">
        <w:trPr>
          <w:del w:id="944" w:author="Smith, Katrena" w:date="2015-06-07T14:35:00Z"/>
        </w:trPr>
        <w:tc>
          <w:tcPr>
            <w:tcW w:w="10152" w:type="dxa"/>
          </w:tcPr>
          <w:p w:rsidR="004E1DF2" w:rsidRPr="00BB0B1D" w:rsidDel="00963889" w:rsidRDefault="004E1DF2" w:rsidP="004E1DF2">
            <w:pPr>
              <w:autoSpaceDE w:val="0"/>
              <w:autoSpaceDN w:val="0"/>
              <w:adjustRightInd w:val="0"/>
              <w:rPr>
                <w:del w:id="945" w:author="Smith, Katrena" w:date="2015-06-07T14:35:00Z"/>
                <w:sz w:val="20"/>
                <w:szCs w:val="20"/>
              </w:rPr>
            </w:pPr>
            <w:del w:id="946" w:author="Smith, Katrena" w:date="2015-06-07T14:35:00Z">
              <w:r w:rsidRPr="00BB0B1D" w:rsidDel="00963889">
                <w:rPr>
                  <w:sz w:val="20"/>
                  <w:szCs w:val="20"/>
                </w:rPr>
                <w:delText>Supporting Evidence:</w:delText>
              </w:r>
            </w:del>
          </w:p>
          <w:p w:rsidR="004E1DF2" w:rsidRPr="00BB0B1D" w:rsidDel="00963889" w:rsidRDefault="000738C2" w:rsidP="004E1DF2">
            <w:pPr>
              <w:autoSpaceDE w:val="0"/>
              <w:autoSpaceDN w:val="0"/>
              <w:adjustRightInd w:val="0"/>
              <w:rPr>
                <w:del w:id="947" w:author="Smith, Katrena" w:date="2015-06-07T14:35:00Z"/>
                <w:sz w:val="20"/>
                <w:szCs w:val="20"/>
              </w:rPr>
            </w:pPr>
            <w:del w:id="948" w:author="Smith, Katrena" w:date="2015-06-07T14:35:00Z">
              <w:r w:rsidRPr="00BB0B1D" w:rsidDel="00963889">
                <w:rPr>
                  <w:sz w:val="20"/>
                  <w:szCs w:val="20"/>
                </w:rPr>
                <w:fldChar w:fldCharType="begin">
                  <w:ffData>
                    <w:name w:val="Text156"/>
                    <w:enabled/>
                    <w:calcOnExit w:val="0"/>
                    <w:textInput/>
                  </w:ffData>
                </w:fldChar>
              </w:r>
              <w:r w:rsidR="004E1DF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Pr="00BB0B1D" w:rsidDel="00963889">
                <w:rPr>
                  <w:sz w:val="20"/>
                  <w:szCs w:val="20"/>
                </w:rPr>
                <w:fldChar w:fldCharType="end"/>
              </w:r>
            </w:del>
          </w:p>
          <w:p w:rsidR="004E1DF2" w:rsidRPr="00BB0B1D" w:rsidDel="00963889" w:rsidRDefault="004E1DF2" w:rsidP="004E1DF2">
            <w:pPr>
              <w:autoSpaceDE w:val="0"/>
              <w:autoSpaceDN w:val="0"/>
              <w:adjustRightInd w:val="0"/>
              <w:rPr>
                <w:del w:id="949" w:author="Smith, Katrena" w:date="2015-06-07T14:35:00Z"/>
                <w:sz w:val="20"/>
                <w:szCs w:val="20"/>
              </w:rPr>
            </w:pPr>
          </w:p>
          <w:p w:rsidR="004E1DF2" w:rsidRPr="00BB0B1D" w:rsidDel="00963889" w:rsidRDefault="004E1DF2" w:rsidP="004E1DF2">
            <w:pPr>
              <w:autoSpaceDE w:val="0"/>
              <w:autoSpaceDN w:val="0"/>
              <w:adjustRightInd w:val="0"/>
              <w:rPr>
                <w:del w:id="950" w:author="Smith, Katrena" w:date="2015-06-07T14:35:00Z"/>
                <w:sz w:val="20"/>
                <w:szCs w:val="20"/>
              </w:rPr>
            </w:pPr>
          </w:p>
          <w:p w:rsidR="004E1DF2" w:rsidRPr="00BB0B1D" w:rsidDel="00963889" w:rsidRDefault="004E1DF2" w:rsidP="004E1DF2">
            <w:pPr>
              <w:autoSpaceDE w:val="0"/>
              <w:autoSpaceDN w:val="0"/>
              <w:adjustRightInd w:val="0"/>
              <w:rPr>
                <w:del w:id="951" w:author="Smith, Katrena" w:date="2015-06-07T14:35:00Z"/>
                <w:sz w:val="20"/>
                <w:szCs w:val="20"/>
              </w:rPr>
            </w:pPr>
          </w:p>
          <w:p w:rsidR="004E1DF2" w:rsidRPr="00BB0B1D" w:rsidDel="00963889" w:rsidRDefault="004E1DF2" w:rsidP="004E1DF2">
            <w:pPr>
              <w:autoSpaceDE w:val="0"/>
              <w:autoSpaceDN w:val="0"/>
              <w:adjustRightInd w:val="0"/>
              <w:rPr>
                <w:del w:id="952" w:author="Smith, Katrena" w:date="2015-06-07T14:35:00Z"/>
                <w:sz w:val="20"/>
                <w:szCs w:val="20"/>
              </w:rPr>
            </w:pPr>
          </w:p>
          <w:p w:rsidR="004E1DF2" w:rsidRPr="00BB0B1D" w:rsidDel="00963889" w:rsidRDefault="004E1DF2" w:rsidP="004E1DF2">
            <w:pPr>
              <w:autoSpaceDE w:val="0"/>
              <w:autoSpaceDN w:val="0"/>
              <w:adjustRightInd w:val="0"/>
              <w:rPr>
                <w:del w:id="953" w:author="Smith, Katrena" w:date="2015-06-07T14:35:00Z"/>
                <w:sz w:val="20"/>
                <w:szCs w:val="20"/>
              </w:rPr>
            </w:pPr>
          </w:p>
          <w:p w:rsidR="004E1DF2" w:rsidRPr="00BB0B1D" w:rsidDel="00963889" w:rsidRDefault="004E1DF2" w:rsidP="004E1DF2">
            <w:pPr>
              <w:autoSpaceDE w:val="0"/>
              <w:autoSpaceDN w:val="0"/>
              <w:adjustRightInd w:val="0"/>
              <w:rPr>
                <w:del w:id="954" w:author="Smith, Katrena" w:date="2015-06-07T14:35:00Z"/>
                <w:sz w:val="20"/>
                <w:szCs w:val="20"/>
              </w:rPr>
            </w:pPr>
          </w:p>
        </w:tc>
      </w:tr>
    </w:tbl>
    <w:p w:rsidR="004E1DF2" w:rsidRPr="0083772F" w:rsidDel="00963889" w:rsidRDefault="004E1DF2" w:rsidP="004E1DF2">
      <w:pPr>
        <w:autoSpaceDE w:val="0"/>
        <w:autoSpaceDN w:val="0"/>
        <w:adjustRightInd w:val="0"/>
        <w:rPr>
          <w:del w:id="955" w:author="Smith, Katrena" w:date="2015-06-07T14:35:00Z"/>
          <w:sz w:val="20"/>
          <w:szCs w:val="20"/>
        </w:rPr>
      </w:pPr>
    </w:p>
    <w:p w:rsidR="004E1DF2" w:rsidRPr="00DF29D7" w:rsidDel="00963889" w:rsidRDefault="004E1DF2" w:rsidP="004E1DF2">
      <w:pPr>
        <w:autoSpaceDE w:val="0"/>
        <w:autoSpaceDN w:val="0"/>
        <w:adjustRightInd w:val="0"/>
        <w:rPr>
          <w:del w:id="956" w:author="Smith, Katrena" w:date="2015-06-07T14:35:00Z"/>
          <w:sz w:val="22"/>
          <w:szCs w:val="22"/>
        </w:rPr>
      </w:pPr>
      <w:del w:id="957" w:author="Smith, Katrena" w:date="2015-06-07T14:35:00Z">
        <w:r w:rsidRPr="00DF29D7" w:rsidDel="00963889">
          <w:rPr>
            <w:b/>
            <w:bCs/>
            <w:sz w:val="22"/>
            <w:szCs w:val="22"/>
          </w:rPr>
          <w:delText xml:space="preserve">STANDARD 2: Developmental Guidance Curriculum                                                      </w:delText>
        </w:r>
        <w:r w:rsidR="000738C2" w:rsidRPr="00DF29D7" w:rsidDel="00963889">
          <w:rPr>
            <w:b/>
            <w:bCs/>
            <w:sz w:val="22"/>
            <w:szCs w:val="22"/>
          </w:rPr>
          <w:fldChar w:fldCharType="begin">
            <w:ffData>
              <w:name w:val="Check392"/>
              <w:enabled/>
              <w:calcOnExit w:val="0"/>
              <w:checkBox>
                <w:sizeAuto/>
                <w:default w:val="0"/>
              </w:checkBox>
            </w:ffData>
          </w:fldChar>
        </w:r>
        <w:r w:rsidRPr="00DF29D7" w:rsidDel="00963889">
          <w:rPr>
            <w:b/>
            <w:bCs/>
            <w:sz w:val="22"/>
            <w:szCs w:val="22"/>
          </w:rPr>
          <w:delInstrText xml:space="preserve"> FORMCHECKBOX </w:delInstrText>
        </w:r>
      </w:del>
      <w:r w:rsidR="000738C2">
        <w:rPr>
          <w:b/>
          <w:bCs/>
          <w:sz w:val="22"/>
          <w:szCs w:val="22"/>
        </w:rPr>
      </w:r>
      <w:r w:rsidR="000738C2">
        <w:rPr>
          <w:b/>
          <w:bCs/>
          <w:sz w:val="22"/>
          <w:szCs w:val="22"/>
        </w:rPr>
        <w:fldChar w:fldCharType="separate"/>
      </w:r>
      <w:r w:rsidR="000738C2" w:rsidRPr="00DF29D7" w:rsidDel="00963889">
        <w:rPr>
          <w:b/>
          <w:bCs/>
          <w:sz w:val="22"/>
          <w:szCs w:val="22"/>
        </w:rPr>
        <w:fldChar w:fldCharType="end"/>
      </w:r>
      <w:del w:id="958" w:author="Smith, Katrena" w:date="2015-06-07T14:35:00Z">
        <w:r w:rsidRPr="00DF29D7" w:rsidDel="00963889">
          <w:rPr>
            <w:sz w:val="22"/>
            <w:szCs w:val="22"/>
          </w:rPr>
          <w:delText xml:space="preserve">M   </w:delText>
        </w:r>
        <w:r w:rsidR="000738C2" w:rsidRPr="00DF29D7" w:rsidDel="00963889">
          <w:rPr>
            <w:sz w:val="22"/>
            <w:szCs w:val="22"/>
          </w:rPr>
          <w:fldChar w:fldCharType="begin">
            <w:ffData>
              <w:name w:val="Check393"/>
              <w:enabled/>
              <w:calcOnExit w:val="0"/>
              <w:checkBox>
                <w:sizeAuto/>
                <w:default w:val="0"/>
              </w:checkBox>
            </w:ffData>
          </w:fldChar>
        </w:r>
        <w:r w:rsidRPr="00DF29D7" w:rsidDel="00963889">
          <w:rPr>
            <w:sz w:val="22"/>
            <w:szCs w:val="22"/>
          </w:rPr>
          <w:delInstrText xml:space="preserve"> FORMCHECKBOX </w:delInstrText>
        </w:r>
      </w:del>
      <w:r w:rsidR="000738C2">
        <w:rPr>
          <w:sz w:val="22"/>
          <w:szCs w:val="22"/>
        </w:rPr>
      </w:r>
      <w:r w:rsidR="000738C2">
        <w:rPr>
          <w:sz w:val="22"/>
          <w:szCs w:val="22"/>
        </w:rPr>
        <w:fldChar w:fldCharType="separate"/>
      </w:r>
      <w:r w:rsidR="000738C2" w:rsidRPr="00DF29D7" w:rsidDel="00963889">
        <w:rPr>
          <w:sz w:val="22"/>
          <w:szCs w:val="22"/>
        </w:rPr>
        <w:fldChar w:fldCharType="end"/>
      </w:r>
      <w:del w:id="959" w:author="Smith, Katrena" w:date="2015-06-07T14:35:00Z">
        <w:r w:rsidRPr="00DF29D7" w:rsidDel="00963889">
          <w:rPr>
            <w:sz w:val="22"/>
            <w:szCs w:val="22"/>
          </w:rPr>
          <w:delText xml:space="preserve">NI </w:delText>
        </w:r>
        <w:r w:rsidR="000738C2" w:rsidRPr="00DF29D7" w:rsidDel="00963889">
          <w:rPr>
            <w:sz w:val="22"/>
            <w:szCs w:val="22"/>
          </w:rPr>
          <w:fldChar w:fldCharType="begin">
            <w:ffData>
              <w:name w:val="Check394"/>
              <w:enabled/>
              <w:calcOnExit w:val="0"/>
              <w:checkBox>
                <w:sizeAuto/>
                <w:default w:val="0"/>
              </w:checkBox>
            </w:ffData>
          </w:fldChar>
        </w:r>
        <w:r w:rsidRPr="00DF29D7" w:rsidDel="00963889">
          <w:rPr>
            <w:sz w:val="22"/>
            <w:szCs w:val="22"/>
          </w:rPr>
          <w:delInstrText xml:space="preserve"> FORMCHECKBOX </w:delInstrText>
        </w:r>
      </w:del>
      <w:r w:rsidR="000738C2">
        <w:rPr>
          <w:sz w:val="22"/>
          <w:szCs w:val="22"/>
        </w:rPr>
      </w:r>
      <w:r w:rsidR="000738C2">
        <w:rPr>
          <w:sz w:val="22"/>
          <w:szCs w:val="22"/>
        </w:rPr>
        <w:fldChar w:fldCharType="separate"/>
      </w:r>
      <w:r w:rsidR="000738C2" w:rsidRPr="00DF29D7" w:rsidDel="00963889">
        <w:rPr>
          <w:sz w:val="22"/>
          <w:szCs w:val="22"/>
        </w:rPr>
        <w:fldChar w:fldCharType="end"/>
      </w:r>
      <w:del w:id="960" w:author="Smith, Katrena" w:date="2015-06-07T14:35:00Z">
        <w:r w:rsidRPr="00DF29D7" w:rsidDel="00963889">
          <w:rPr>
            <w:sz w:val="22"/>
            <w:szCs w:val="22"/>
          </w:rPr>
          <w:delText>NM</w:delText>
        </w:r>
      </w:del>
    </w:p>
    <w:p w:rsidR="004E1DF2" w:rsidRPr="00DF29D7" w:rsidDel="00963889" w:rsidRDefault="004E1DF2" w:rsidP="004E1DF2">
      <w:pPr>
        <w:autoSpaceDE w:val="0"/>
        <w:autoSpaceDN w:val="0"/>
        <w:adjustRightInd w:val="0"/>
        <w:rPr>
          <w:del w:id="961" w:author="Smith, Katrena" w:date="2015-06-07T14:35:00Z"/>
          <w:sz w:val="22"/>
          <w:szCs w:val="22"/>
        </w:rPr>
      </w:pPr>
      <w:del w:id="962" w:author="Smith, Katrena" w:date="2015-06-07T14:35:00Z">
        <w:r w:rsidRPr="00DF29D7" w:rsidDel="00963889">
          <w:rPr>
            <w:sz w:val="22"/>
            <w:szCs w:val="22"/>
          </w:rPr>
          <w:delText>Provides a developmental, preventive, guidance program within the school</w:delText>
        </w:r>
      </w:del>
    </w:p>
    <w:p w:rsidR="004E1DF2" w:rsidRPr="00DF29D7" w:rsidDel="00963889" w:rsidRDefault="004E1DF2" w:rsidP="004E1DF2">
      <w:pPr>
        <w:autoSpaceDE w:val="0"/>
        <w:autoSpaceDN w:val="0"/>
        <w:adjustRightInd w:val="0"/>
        <w:rPr>
          <w:del w:id="963" w:author="Smith, Katrena" w:date="2015-06-07T14:35:00Z"/>
          <w:sz w:val="22"/>
          <w:szCs w:val="22"/>
        </w:rPr>
      </w:pPr>
      <w:del w:id="964" w:author="Smith, Katrena" w:date="2015-06-07T14:35:00Z">
        <w:r w:rsidRPr="00DF29D7" w:rsidDel="00963889">
          <w:rPr>
            <w:sz w:val="22"/>
            <w:szCs w:val="22"/>
          </w:rPr>
          <w:delText>2.1 Assesses the developmental need of students</w:delText>
        </w:r>
      </w:del>
    </w:p>
    <w:p w:rsidR="004E1DF2" w:rsidRPr="00DF29D7" w:rsidDel="00963889" w:rsidRDefault="004E1DF2" w:rsidP="004E1DF2">
      <w:pPr>
        <w:autoSpaceDE w:val="0"/>
        <w:autoSpaceDN w:val="0"/>
        <w:adjustRightInd w:val="0"/>
        <w:rPr>
          <w:del w:id="965" w:author="Smith, Katrena" w:date="2015-06-07T14:35:00Z"/>
          <w:sz w:val="22"/>
          <w:szCs w:val="22"/>
        </w:rPr>
      </w:pPr>
      <w:del w:id="966" w:author="Smith, Katrena" w:date="2015-06-07T14:35:00Z">
        <w:r w:rsidRPr="00DF29D7" w:rsidDel="00963889">
          <w:rPr>
            <w:sz w:val="22"/>
            <w:szCs w:val="22"/>
          </w:rPr>
          <w:delText>2.2 Addresses academic expectations and school-to-work initiatives</w:delText>
        </w:r>
      </w:del>
    </w:p>
    <w:p w:rsidR="004E1DF2" w:rsidRPr="00DF29D7" w:rsidDel="00963889" w:rsidRDefault="004E1DF2" w:rsidP="004E1DF2">
      <w:pPr>
        <w:autoSpaceDE w:val="0"/>
        <w:autoSpaceDN w:val="0"/>
        <w:adjustRightInd w:val="0"/>
        <w:rPr>
          <w:del w:id="967" w:author="Smith, Katrena" w:date="2015-06-07T14:35:00Z"/>
          <w:sz w:val="22"/>
          <w:szCs w:val="22"/>
        </w:rPr>
      </w:pPr>
      <w:del w:id="968" w:author="Smith, Katrena" w:date="2015-06-07T14:35:00Z">
        <w:r w:rsidRPr="00DF29D7" w:rsidDel="00963889">
          <w:rPr>
            <w:sz w:val="22"/>
            <w:szCs w:val="22"/>
          </w:rPr>
          <w:delText>2.3 Prepares students for successful transitions</w:delText>
        </w:r>
      </w:del>
    </w:p>
    <w:p w:rsidR="004E1DF2" w:rsidRPr="00DF29D7" w:rsidDel="00963889" w:rsidRDefault="004E1DF2" w:rsidP="004E1DF2">
      <w:pPr>
        <w:autoSpaceDE w:val="0"/>
        <w:autoSpaceDN w:val="0"/>
        <w:adjustRightInd w:val="0"/>
        <w:rPr>
          <w:del w:id="969" w:author="Smith, Katrena" w:date="2015-06-07T14:35:00Z"/>
          <w:sz w:val="22"/>
          <w:szCs w:val="22"/>
        </w:rPr>
      </w:pPr>
      <w:del w:id="970" w:author="Smith, Katrena" w:date="2015-06-07T14:35:00Z">
        <w:r w:rsidRPr="00DF29D7" w:rsidDel="00963889">
          <w:rPr>
            <w:sz w:val="22"/>
            <w:szCs w:val="22"/>
          </w:rPr>
          <w:delText>2.4 Evaluates the results of the curriculum’s impact</w:delText>
        </w:r>
      </w:del>
    </w:p>
    <w:p w:rsidR="004E1DF2" w:rsidRPr="00DF29D7" w:rsidDel="00963889" w:rsidRDefault="004E1DF2" w:rsidP="004E1DF2">
      <w:pPr>
        <w:autoSpaceDE w:val="0"/>
        <w:autoSpaceDN w:val="0"/>
        <w:adjustRightInd w:val="0"/>
        <w:rPr>
          <w:del w:id="971" w:author="Smith, Katrena" w:date="2015-06-07T14:35:00Z"/>
          <w:sz w:val="22"/>
          <w:szCs w:val="22"/>
        </w:rPr>
      </w:pPr>
      <w:del w:id="972" w:author="Smith, Katrena" w:date="2015-06-07T14:35:00Z">
        <w:r w:rsidRPr="00DF29D7" w:rsidDel="00963889">
          <w:rPr>
            <w:sz w:val="22"/>
            <w:szCs w:val="22"/>
          </w:rPr>
          <w:delText>2.5 Modifies the curriculum as needed to continually meet the needs of students</w:delText>
        </w:r>
      </w:del>
    </w:p>
    <w:p w:rsidR="004E1DF2" w:rsidRPr="00DF29D7" w:rsidDel="00963889" w:rsidRDefault="004E1DF2" w:rsidP="004E1DF2">
      <w:pPr>
        <w:autoSpaceDE w:val="0"/>
        <w:autoSpaceDN w:val="0"/>
        <w:adjustRightInd w:val="0"/>
        <w:rPr>
          <w:del w:id="973" w:author="Smith, Katrena" w:date="2015-06-07T14:35:00Z"/>
          <w:sz w:val="22"/>
          <w:szCs w:val="22"/>
        </w:rPr>
      </w:pPr>
      <w:del w:id="974" w:author="Smith, Katrena" w:date="2015-06-07T14:35:00Z">
        <w:r w:rsidRPr="00DF29D7" w:rsidDel="00963889">
          <w:rPr>
            <w:sz w:val="22"/>
            <w:szCs w:val="22"/>
          </w:rPr>
          <w:delText>2.6 Guides individuals and groups of students through the development of educational and career plans</w:delText>
        </w:r>
      </w:del>
    </w:p>
    <w:p w:rsidR="004E1DF2" w:rsidRPr="00DF29D7" w:rsidDel="00963889" w:rsidRDefault="004E1DF2" w:rsidP="004E1DF2">
      <w:pPr>
        <w:autoSpaceDE w:val="0"/>
        <w:autoSpaceDN w:val="0"/>
        <w:adjustRightInd w:val="0"/>
        <w:rPr>
          <w:del w:id="975" w:author="Smith, Katrena" w:date="2015-06-07T14:35:00Z"/>
          <w:sz w:val="22"/>
          <w:szCs w:val="22"/>
        </w:rPr>
      </w:pPr>
      <w:del w:id="976" w:author="Smith, Katrena" w:date="2015-06-07T14:35:00Z">
        <w:r w:rsidRPr="00DF29D7" w:rsidDel="00963889">
          <w:rPr>
            <w:sz w:val="22"/>
            <w:szCs w:val="22"/>
          </w:rPr>
          <w:delText>2.7 Provides guidance for maximizing personal growth and development</w:delText>
        </w:r>
      </w:del>
    </w:p>
    <w:p w:rsidR="004E1DF2" w:rsidRPr="00DF29D7" w:rsidDel="00963889" w:rsidRDefault="004E1DF2" w:rsidP="004E1DF2">
      <w:pPr>
        <w:autoSpaceDE w:val="0"/>
        <w:autoSpaceDN w:val="0"/>
        <w:adjustRightInd w:val="0"/>
        <w:rPr>
          <w:del w:id="977" w:author="Smith, Katrena" w:date="2015-06-07T14:35:00Z"/>
          <w:sz w:val="22"/>
          <w:szCs w:val="22"/>
        </w:rPr>
      </w:pPr>
      <w:del w:id="978" w:author="Smith, Katrena" w:date="2015-06-07T14:35:00Z">
        <w:r w:rsidRPr="00DF29D7" w:rsidDel="00963889">
          <w:rPr>
            <w:sz w:val="22"/>
            <w:szCs w:val="22"/>
          </w:rPr>
          <w:delText>2.8 Teaches the school developmental guidance curriculum</w:delText>
        </w:r>
      </w:del>
    </w:p>
    <w:p w:rsidR="004E1DF2" w:rsidRPr="00DF29D7" w:rsidDel="00963889" w:rsidRDefault="004E1DF2" w:rsidP="004E1DF2">
      <w:pPr>
        <w:autoSpaceDE w:val="0"/>
        <w:autoSpaceDN w:val="0"/>
        <w:adjustRightInd w:val="0"/>
        <w:rPr>
          <w:del w:id="979" w:author="Smith, Katrena" w:date="2015-06-07T14:35:00Z"/>
          <w:sz w:val="22"/>
          <w:szCs w:val="22"/>
        </w:rPr>
      </w:pPr>
      <w:del w:id="980" w:author="Smith, Katrena" w:date="2015-06-07T14:35:00Z">
        <w:r w:rsidRPr="00DF29D7" w:rsidDel="00963889">
          <w:rPr>
            <w:sz w:val="22"/>
            <w:szCs w:val="22"/>
          </w:rPr>
          <w:delText>2.9 Assists teachers in the teaching of the guidance curriculum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A932F2" w:rsidRPr="00BB0B1D" w:rsidDel="00963889" w:rsidTr="004E1DF2">
        <w:trPr>
          <w:del w:id="981" w:author="Smith, Katrena" w:date="2015-06-07T14:35:00Z"/>
        </w:trPr>
        <w:tc>
          <w:tcPr>
            <w:tcW w:w="10152" w:type="dxa"/>
          </w:tcPr>
          <w:p w:rsidR="004E1DF2" w:rsidRPr="00BB0B1D" w:rsidDel="00963889" w:rsidRDefault="004E1DF2" w:rsidP="004E1DF2">
            <w:pPr>
              <w:autoSpaceDE w:val="0"/>
              <w:autoSpaceDN w:val="0"/>
              <w:adjustRightInd w:val="0"/>
              <w:rPr>
                <w:del w:id="982" w:author="Smith, Katrena" w:date="2015-06-07T14:35:00Z"/>
                <w:sz w:val="20"/>
                <w:szCs w:val="20"/>
              </w:rPr>
            </w:pPr>
            <w:del w:id="983" w:author="Smith, Katrena" w:date="2015-06-07T14:35:00Z">
              <w:r w:rsidRPr="00BB0B1D" w:rsidDel="00963889">
                <w:rPr>
                  <w:sz w:val="20"/>
                  <w:szCs w:val="20"/>
                </w:rPr>
                <w:delText>Supporting Evidence:</w:delText>
              </w:r>
            </w:del>
          </w:p>
          <w:p w:rsidR="004E1DF2" w:rsidRPr="00BB0B1D" w:rsidDel="00963889" w:rsidRDefault="000738C2" w:rsidP="004E1DF2">
            <w:pPr>
              <w:autoSpaceDE w:val="0"/>
              <w:autoSpaceDN w:val="0"/>
              <w:adjustRightInd w:val="0"/>
              <w:rPr>
                <w:del w:id="984" w:author="Smith, Katrena" w:date="2015-06-07T14:35:00Z"/>
                <w:sz w:val="20"/>
                <w:szCs w:val="20"/>
              </w:rPr>
            </w:pPr>
            <w:del w:id="985" w:author="Smith, Katrena" w:date="2015-06-07T14:35:00Z">
              <w:r w:rsidRPr="00BB0B1D" w:rsidDel="00963889">
                <w:rPr>
                  <w:sz w:val="20"/>
                  <w:szCs w:val="20"/>
                </w:rPr>
                <w:fldChar w:fldCharType="begin">
                  <w:ffData>
                    <w:name w:val="Text157"/>
                    <w:enabled/>
                    <w:calcOnExit w:val="0"/>
                    <w:textInput/>
                  </w:ffData>
                </w:fldChar>
              </w:r>
              <w:r w:rsidR="004E1DF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Pr="00BB0B1D" w:rsidDel="00963889">
                <w:rPr>
                  <w:sz w:val="20"/>
                  <w:szCs w:val="20"/>
                </w:rPr>
                <w:fldChar w:fldCharType="end"/>
              </w:r>
            </w:del>
          </w:p>
          <w:p w:rsidR="004E1DF2" w:rsidRPr="00BB0B1D" w:rsidDel="00963889" w:rsidRDefault="004E1DF2" w:rsidP="004E1DF2">
            <w:pPr>
              <w:autoSpaceDE w:val="0"/>
              <w:autoSpaceDN w:val="0"/>
              <w:adjustRightInd w:val="0"/>
              <w:rPr>
                <w:del w:id="986" w:author="Smith, Katrena" w:date="2015-06-07T14:35:00Z"/>
                <w:sz w:val="20"/>
                <w:szCs w:val="20"/>
              </w:rPr>
            </w:pPr>
          </w:p>
          <w:p w:rsidR="004E1DF2" w:rsidRPr="00BB0B1D" w:rsidDel="00963889" w:rsidRDefault="004E1DF2" w:rsidP="004E1DF2">
            <w:pPr>
              <w:autoSpaceDE w:val="0"/>
              <w:autoSpaceDN w:val="0"/>
              <w:adjustRightInd w:val="0"/>
              <w:rPr>
                <w:del w:id="987" w:author="Smith, Katrena" w:date="2015-06-07T14:35:00Z"/>
                <w:sz w:val="20"/>
                <w:szCs w:val="20"/>
              </w:rPr>
            </w:pPr>
          </w:p>
          <w:p w:rsidR="004E1DF2" w:rsidRPr="00BB0B1D" w:rsidDel="00963889" w:rsidRDefault="004E1DF2" w:rsidP="004E1DF2">
            <w:pPr>
              <w:autoSpaceDE w:val="0"/>
              <w:autoSpaceDN w:val="0"/>
              <w:adjustRightInd w:val="0"/>
              <w:rPr>
                <w:del w:id="988" w:author="Smith, Katrena" w:date="2015-06-07T14:35:00Z"/>
                <w:sz w:val="20"/>
                <w:szCs w:val="20"/>
              </w:rPr>
            </w:pPr>
          </w:p>
          <w:p w:rsidR="004E1DF2" w:rsidRPr="00BB0B1D" w:rsidDel="00963889" w:rsidRDefault="004E1DF2" w:rsidP="004E1DF2">
            <w:pPr>
              <w:autoSpaceDE w:val="0"/>
              <w:autoSpaceDN w:val="0"/>
              <w:adjustRightInd w:val="0"/>
              <w:rPr>
                <w:del w:id="989" w:author="Smith, Katrena" w:date="2015-06-07T14:35:00Z"/>
                <w:sz w:val="20"/>
                <w:szCs w:val="20"/>
              </w:rPr>
            </w:pPr>
          </w:p>
        </w:tc>
      </w:tr>
    </w:tbl>
    <w:p w:rsidR="004E1DF2" w:rsidDel="00963889" w:rsidRDefault="004E1DF2" w:rsidP="004E1DF2">
      <w:pPr>
        <w:autoSpaceDE w:val="0"/>
        <w:autoSpaceDN w:val="0"/>
        <w:adjustRightInd w:val="0"/>
        <w:rPr>
          <w:del w:id="990" w:author="Smith, Katrena" w:date="2015-06-07T14:35:00Z"/>
          <w:sz w:val="20"/>
          <w:szCs w:val="20"/>
        </w:rPr>
      </w:pPr>
    </w:p>
    <w:p w:rsidR="004E1DF2" w:rsidDel="00963889" w:rsidRDefault="004E1DF2" w:rsidP="004E1DF2">
      <w:pPr>
        <w:autoSpaceDE w:val="0"/>
        <w:autoSpaceDN w:val="0"/>
        <w:adjustRightInd w:val="0"/>
        <w:rPr>
          <w:del w:id="991" w:author="Smith, Katrena" w:date="2015-06-07T14:35:00Z"/>
          <w:sz w:val="20"/>
          <w:szCs w:val="20"/>
        </w:rPr>
      </w:pPr>
    </w:p>
    <w:p w:rsidR="004E1DF2" w:rsidRPr="00E613B9" w:rsidDel="00963889" w:rsidRDefault="004E1DF2" w:rsidP="004E1DF2">
      <w:pPr>
        <w:autoSpaceDE w:val="0"/>
        <w:autoSpaceDN w:val="0"/>
        <w:adjustRightInd w:val="0"/>
        <w:rPr>
          <w:del w:id="992" w:author="Smith, Katrena" w:date="2015-06-07T14:35:00Z"/>
          <w:sz w:val="20"/>
          <w:szCs w:val="20"/>
        </w:rPr>
      </w:pPr>
    </w:p>
    <w:p w:rsidR="004E1DF2" w:rsidRPr="003F61A2" w:rsidDel="00963889" w:rsidRDefault="000738C2" w:rsidP="004E1DF2">
      <w:pPr>
        <w:autoSpaceDE w:val="0"/>
        <w:autoSpaceDN w:val="0"/>
        <w:adjustRightInd w:val="0"/>
        <w:rPr>
          <w:del w:id="993" w:author="Smith, Katrena" w:date="2015-06-07T14:35:00Z"/>
        </w:rPr>
      </w:pPr>
      <w:del w:id="994" w:author="Smith, Katrena" w:date="2015-06-07T14:35:00Z">
        <w:r w:rsidRPr="000738C2">
          <w:rPr>
            <w:rFonts w:eastAsia="Calibri"/>
            <w:noProof/>
            <w:rPrChange w:id="995">
              <w:rPr>
                <w:rFonts w:eastAsia="Calibri"/>
                <w:noProof/>
              </w:rPr>
            </w:rPrChange>
          </w:rPr>
          <w:pict>
            <v:shape id="Text Box 2065" o:spid="_x0000_s1095" type="#_x0000_t202" style="position:absolute;margin-left:7in;margin-top:19.6pt;width:36pt;height:36pt;z-index:2517411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" fillcolor="white [3212]" stroked="f">
              <v:textbox>
                <w:txbxContent>
                  <w:p w:rsidR="009A3CD4" w:rsidRDefault="009A3CD4" w:rsidP="00127A22"/>
                </w:txbxContent>
              </v:textbox>
              <w10:wrap type="square"/>
            </v:shape>
          </w:pict>
        </w:r>
        <w:r w:rsidR="004E1DF2" w:rsidRPr="0083772F" w:rsidDel="00963889">
          <w:delText xml:space="preserve">M = Met </w:delText>
        </w:r>
        <w:r w:rsidR="004E1DF2" w:rsidDel="00963889">
          <w:tab/>
        </w:r>
        <w:r w:rsidR="004E1DF2" w:rsidDel="00963889">
          <w:tab/>
        </w:r>
        <w:r w:rsidR="004E1DF2" w:rsidDel="00963889">
          <w:tab/>
          <w:delText xml:space="preserve">             </w:delText>
        </w:r>
        <w:r w:rsidR="004E1DF2" w:rsidRPr="0083772F" w:rsidDel="00963889">
          <w:delText xml:space="preserve">NI = Needs Improvement </w:delText>
        </w:r>
        <w:r w:rsidR="004E1DF2" w:rsidDel="00963889">
          <w:tab/>
        </w:r>
        <w:r w:rsidR="004E1DF2" w:rsidDel="00963889">
          <w:tab/>
        </w:r>
        <w:r w:rsidR="004E1DF2" w:rsidDel="00963889">
          <w:tab/>
          <w:delText xml:space="preserve">     NM = Not Met</w:delText>
        </w:r>
      </w:del>
    </w:p>
    <w:p w:rsidR="004E1DF2" w:rsidRPr="003F61A2" w:rsidDel="00963889" w:rsidRDefault="004E1DF2" w:rsidP="004E1DF2">
      <w:pPr>
        <w:autoSpaceDE w:val="0"/>
        <w:autoSpaceDN w:val="0"/>
        <w:adjustRightInd w:val="0"/>
        <w:jc w:val="center"/>
        <w:rPr>
          <w:del w:id="996" w:author="Smith, Katrena" w:date="2015-06-07T14:35:00Z"/>
          <w:b/>
          <w:bCs/>
        </w:rPr>
      </w:pPr>
      <w:del w:id="997" w:author="Smith, Katrena" w:date="2015-06-07T14:35:00Z">
        <w:r w:rsidRPr="003F61A2" w:rsidDel="00963889">
          <w:rPr>
            <w:b/>
            <w:bCs/>
          </w:rPr>
          <w:delText>Todd County Schools</w:delText>
        </w:r>
      </w:del>
    </w:p>
    <w:p w:rsidR="004E1DF2" w:rsidRPr="003F61A2" w:rsidDel="00963889" w:rsidRDefault="004E1DF2" w:rsidP="004E1DF2">
      <w:pPr>
        <w:autoSpaceDE w:val="0"/>
        <w:autoSpaceDN w:val="0"/>
        <w:adjustRightInd w:val="0"/>
        <w:jc w:val="center"/>
        <w:rPr>
          <w:del w:id="998" w:author="Smith, Katrena" w:date="2015-06-07T14:35:00Z"/>
          <w:b/>
          <w:bCs/>
        </w:rPr>
      </w:pPr>
      <w:del w:id="999" w:author="Smith, Katrena" w:date="2015-06-07T14:35:00Z">
        <w:r w:rsidRPr="003F61A2" w:rsidDel="00963889">
          <w:rPr>
            <w:b/>
            <w:bCs/>
          </w:rPr>
          <w:delText>Formative Evaluation Instrument</w:delText>
        </w:r>
        <w:r w:rsidDel="00963889">
          <w:rPr>
            <w:b/>
            <w:bCs/>
          </w:rPr>
          <w:delText>- Guidance Counselor</w:delText>
        </w:r>
      </w:del>
    </w:p>
    <w:p w:rsidR="004E1DF2" w:rsidRPr="003F61A2" w:rsidDel="00963889" w:rsidRDefault="004E1DF2" w:rsidP="004E1DF2">
      <w:pPr>
        <w:autoSpaceDE w:val="0"/>
        <w:autoSpaceDN w:val="0"/>
        <w:adjustRightInd w:val="0"/>
        <w:jc w:val="center"/>
        <w:rPr>
          <w:del w:id="1000" w:author="Smith, Katrena" w:date="2015-06-07T14:35:00Z"/>
          <w:b/>
          <w:bCs/>
        </w:rPr>
      </w:pPr>
      <w:del w:id="1001" w:author="Smith, Katrena" w:date="2015-06-07T14:35:00Z">
        <w:r w:rsidRPr="003F61A2" w:rsidDel="00963889">
          <w:rPr>
            <w:b/>
            <w:bCs/>
          </w:rPr>
          <w:delText>Observation/Professional File Review</w:delText>
        </w:r>
      </w:del>
    </w:p>
    <w:p w:rsidR="004E1DF2" w:rsidRPr="003F61A2" w:rsidDel="00963889" w:rsidRDefault="004E1DF2" w:rsidP="004E1DF2">
      <w:pPr>
        <w:autoSpaceDE w:val="0"/>
        <w:autoSpaceDN w:val="0"/>
        <w:adjustRightInd w:val="0"/>
        <w:jc w:val="center"/>
        <w:rPr>
          <w:del w:id="1002" w:author="Smith, Katrena" w:date="2015-06-07T14:35:00Z"/>
          <w:rFonts w:ascii="Calibri-Bold" w:hAnsi="Calibri-Bold" w:cs="Calibri-Bold"/>
          <w:b/>
          <w:bCs/>
          <w:sz w:val="20"/>
          <w:szCs w:val="20"/>
        </w:rPr>
      </w:pPr>
    </w:p>
    <w:p w:rsidR="004E1DF2" w:rsidRPr="00DF29D7" w:rsidDel="00963889" w:rsidRDefault="004E1DF2" w:rsidP="004E1DF2">
      <w:pPr>
        <w:autoSpaceDE w:val="0"/>
        <w:autoSpaceDN w:val="0"/>
        <w:adjustRightInd w:val="0"/>
        <w:rPr>
          <w:del w:id="1003" w:author="Smith, Katrena" w:date="2015-06-07T14:35:00Z"/>
          <w:sz w:val="22"/>
          <w:szCs w:val="22"/>
        </w:rPr>
      </w:pPr>
      <w:del w:id="1004" w:author="Smith, Katrena" w:date="2015-06-07T14:35:00Z">
        <w:r w:rsidDel="00963889">
          <w:rPr>
            <w:b/>
            <w:bCs/>
            <w:sz w:val="22"/>
            <w:szCs w:val="22"/>
          </w:rPr>
          <w:delText>STANDARD 3</w:delText>
        </w:r>
        <w:r w:rsidRPr="00DF29D7" w:rsidDel="00963889">
          <w:rPr>
            <w:b/>
            <w:bCs/>
            <w:sz w:val="22"/>
            <w:szCs w:val="22"/>
          </w:rPr>
          <w:delText xml:space="preserve">: Individual/Small Group Counseling </w:delText>
        </w:r>
        <w:r w:rsidDel="00963889">
          <w:rPr>
            <w:b/>
            <w:bCs/>
          </w:rPr>
          <w:tab/>
        </w:r>
        <w:r w:rsidDel="00963889">
          <w:rPr>
            <w:b/>
            <w:bCs/>
          </w:rPr>
          <w:tab/>
        </w:r>
        <w:r w:rsidDel="00963889">
          <w:rPr>
            <w:b/>
            <w:bCs/>
          </w:rPr>
          <w:tab/>
        </w:r>
        <w:r w:rsidDel="00963889">
          <w:rPr>
            <w:b/>
            <w:bCs/>
          </w:rPr>
          <w:tab/>
        </w:r>
        <w:r w:rsidDel="00963889">
          <w:rPr>
            <w:b/>
            <w:bCs/>
          </w:rPr>
          <w:tab/>
        </w:r>
        <w:r w:rsidR="000738C2" w:rsidRPr="003F61A2" w:rsidDel="00963889">
          <w:rPr>
            <w:b/>
            <w:bCs/>
          </w:rPr>
          <w:fldChar w:fldCharType="begin">
            <w:ffData>
              <w:name w:val="Check398"/>
              <w:enabled/>
              <w:calcOnExit w:val="0"/>
              <w:checkBox>
                <w:sizeAuto/>
                <w:default w:val="0"/>
              </w:checkBox>
            </w:ffData>
          </w:fldChar>
        </w:r>
        <w:r w:rsidRPr="003F61A2" w:rsidDel="00963889">
          <w:rPr>
            <w:b/>
            <w:bCs/>
          </w:rPr>
          <w:delInstrText xml:space="preserve"> FORMCHECKBOX </w:delInstrText>
        </w:r>
      </w:del>
      <w:r w:rsidR="000738C2">
        <w:rPr>
          <w:b/>
          <w:bCs/>
        </w:rPr>
      </w:r>
      <w:r w:rsidR="000738C2">
        <w:rPr>
          <w:b/>
          <w:bCs/>
        </w:rPr>
        <w:fldChar w:fldCharType="separate"/>
      </w:r>
      <w:r w:rsidR="000738C2" w:rsidRPr="003F61A2" w:rsidDel="00963889">
        <w:rPr>
          <w:b/>
          <w:bCs/>
        </w:rPr>
        <w:fldChar w:fldCharType="end"/>
      </w:r>
      <w:del w:id="1005" w:author="Smith, Katrena" w:date="2015-06-07T14:35:00Z">
        <w:r w:rsidRPr="003F61A2" w:rsidDel="00963889">
          <w:delText xml:space="preserve">M </w:delText>
        </w:r>
        <w:r w:rsidR="000738C2" w:rsidRPr="003F61A2" w:rsidDel="00963889">
          <w:fldChar w:fldCharType="begin">
            <w:ffData>
              <w:name w:val="Check399"/>
              <w:enabled/>
              <w:calcOnExit w:val="0"/>
              <w:checkBox>
                <w:sizeAuto/>
                <w:default w:val="0"/>
              </w:checkBox>
            </w:ffData>
          </w:fldChar>
        </w:r>
        <w:r w:rsidRPr="003F61A2" w:rsidDel="00963889">
          <w:delInstrText xml:space="preserve"> FORMCHECKBOX </w:delInstrText>
        </w:r>
      </w:del>
      <w:r w:rsidR="000738C2">
        <w:fldChar w:fldCharType="separate"/>
      </w:r>
      <w:r w:rsidR="000738C2" w:rsidRPr="003F61A2" w:rsidDel="00963889">
        <w:fldChar w:fldCharType="end"/>
      </w:r>
      <w:del w:id="1006" w:author="Smith, Katrena" w:date="2015-06-07T14:35:00Z">
        <w:r w:rsidRPr="003F61A2" w:rsidDel="00963889">
          <w:delText xml:space="preserve">NI </w:delText>
        </w:r>
        <w:r w:rsidR="000738C2" w:rsidRPr="003F61A2" w:rsidDel="00963889">
          <w:fldChar w:fldCharType="begin">
            <w:ffData>
              <w:name w:val="Check400"/>
              <w:enabled/>
              <w:calcOnExit w:val="0"/>
              <w:checkBox>
                <w:sizeAuto/>
                <w:default w:val="0"/>
              </w:checkBox>
            </w:ffData>
          </w:fldChar>
        </w:r>
        <w:r w:rsidRPr="003F61A2" w:rsidDel="00963889">
          <w:delInstrText xml:space="preserve"> FORMCHECKBOX </w:delInstrText>
        </w:r>
      </w:del>
      <w:r w:rsidR="000738C2">
        <w:fldChar w:fldCharType="separate"/>
      </w:r>
      <w:r w:rsidR="000738C2" w:rsidRPr="003F61A2" w:rsidDel="00963889">
        <w:fldChar w:fldCharType="end"/>
      </w:r>
      <w:del w:id="1007" w:author="Smith, Katrena" w:date="2015-06-07T14:35:00Z">
        <w:r w:rsidRPr="003F61A2" w:rsidDel="00963889">
          <w:delText>NM</w:delText>
        </w:r>
      </w:del>
    </w:p>
    <w:p w:rsidR="004E1DF2" w:rsidRPr="00DF29D7" w:rsidDel="00963889" w:rsidRDefault="004E1DF2" w:rsidP="004E1DF2">
      <w:pPr>
        <w:autoSpaceDE w:val="0"/>
        <w:autoSpaceDN w:val="0"/>
        <w:adjustRightInd w:val="0"/>
        <w:rPr>
          <w:del w:id="1008" w:author="Smith, Katrena" w:date="2015-06-07T14:35:00Z"/>
          <w:sz w:val="22"/>
          <w:szCs w:val="22"/>
        </w:rPr>
      </w:pPr>
      <w:del w:id="1009" w:author="Smith, Katrena" w:date="2015-06-07T14:35:00Z">
        <w:r w:rsidRPr="00DF29D7" w:rsidDel="00963889">
          <w:rPr>
            <w:sz w:val="22"/>
            <w:szCs w:val="22"/>
          </w:rPr>
          <w:delText>Uses short term individual counseling and structured as well as unstructured small group counseling to address mental, physical, and emotional barriers to learning and to help each child learn at high levels.</w:delText>
        </w:r>
      </w:del>
    </w:p>
    <w:p w:rsidR="004E1DF2" w:rsidRPr="00DF29D7" w:rsidDel="00963889" w:rsidRDefault="004E1DF2" w:rsidP="004E1DF2">
      <w:pPr>
        <w:autoSpaceDE w:val="0"/>
        <w:autoSpaceDN w:val="0"/>
        <w:adjustRightInd w:val="0"/>
        <w:rPr>
          <w:del w:id="1010" w:author="Smith, Katrena" w:date="2015-06-07T14:35:00Z"/>
          <w:sz w:val="22"/>
          <w:szCs w:val="22"/>
        </w:rPr>
      </w:pPr>
      <w:del w:id="1011" w:author="Smith, Katrena" w:date="2015-06-07T14:35:00Z">
        <w:r w:rsidRPr="00DF29D7" w:rsidDel="00963889">
          <w:rPr>
            <w:sz w:val="22"/>
            <w:szCs w:val="22"/>
          </w:rPr>
          <w:delText>3.1 Provide a safe, confidential setting in which students present their needs and concerns</w:delText>
        </w:r>
      </w:del>
    </w:p>
    <w:p w:rsidR="004E1DF2" w:rsidRPr="00DF29D7" w:rsidDel="00963889" w:rsidRDefault="004E1DF2" w:rsidP="004E1DF2">
      <w:pPr>
        <w:autoSpaceDE w:val="0"/>
        <w:autoSpaceDN w:val="0"/>
        <w:adjustRightInd w:val="0"/>
        <w:rPr>
          <w:del w:id="1012" w:author="Smith, Katrena" w:date="2015-06-07T14:35:00Z"/>
          <w:sz w:val="22"/>
          <w:szCs w:val="22"/>
        </w:rPr>
      </w:pPr>
      <w:del w:id="1013" w:author="Smith, Katrena" w:date="2015-06-07T14:35:00Z">
        <w:r w:rsidRPr="00DF29D7" w:rsidDel="00963889">
          <w:rPr>
            <w:sz w:val="22"/>
            <w:szCs w:val="22"/>
          </w:rPr>
          <w:delText>3.2 Promotes wellness</w:delText>
        </w:r>
      </w:del>
    </w:p>
    <w:p w:rsidR="004E1DF2" w:rsidRPr="00DF29D7" w:rsidDel="00963889" w:rsidRDefault="004E1DF2" w:rsidP="004E1DF2">
      <w:pPr>
        <w:autoSpaceDE w:val="0"/>
        <w:autoSpaceDN w:val="0"/>
        <w:adjustRightInd w:val="0"/>
        <w:rPr>
          <w:del w:id="1014" w:author="Smith, Katrena" w:date="2015-06-07T14:35:00Z"/>
          <w:sz w:val="22"/>
          <w:szCs w:val="22"/>
        </w:rPr>
      </w:pPr>
      <w:del w:id="1015" w:author="Smith, Katrena" w:date="2015-06-07T14:35:00Z">
        <w:r w:rsidRPr="00DF29D7" w:rsidDel="00963889">
          <w:rPr>
            <w:sz w:val="22"/>
            <w:szCs w:val="22"/>
          </w:rPr>
          <w:delText>3.3 Responds to crises</w:delText>
        </w:r>
      </w:del>
    </w:p>
    <w:p w:rsidR="004E1DF2" w:rsidRPr="00DF29D7" w:rsidDel="00963889" w:rsidRDefault="004E1DF2" w:rsidP="004E1DF2">
      <w:pPr>
        <w:autoSpaceDE w:val="0"/>
        <w:autoSpaceDN w:val="0"/>
        <w:adjustRightInd w:val="0"/>
        <w:rPr>
          <w:del w:id="1016" w:author="Smith, Katrena" w:date="2015-06-07T14:35:00Z"/>
          <w:sz w:val="22"/>
          <w:szCs w:val="22"/>
        </w:rPr>
      </w:pPr>
      <w:del w:id="1017" w:author="Smith, Katrena" w:date="2015-06-07T14:35:00Z">
        <w:r w:rsidRPr="00DF29D7" w:rsidDel="00963889">
          <w:rPr>
            <w:sz w:val="22"/>
            <w:szCs w:val="22"/>
          </w:rPr>
          <w:delText>3.4 Communicates empathy and understanding</w:delText>
        </w:r>
      </w:del>
    </w:p>
    <w:p w:rsidR="004E1DF2" w:rsidRPr="00DF29D7" w:rsidDel="00963889" w:rsidRDefault="004E1DF2" w:rsidP="004E1DF2">
      <w:pPr>
        <w:autoSpaceDE w:val="0"/>
        <w:autoSpaceDN w:val="0"/>
        <w:adjustRightInd w:val="0"/>
        <w:rPr>
          <w:del w:id="1018" w:author="Smith, Katrena" w:date="2015-06-07T14:35:00Z"/>
          <w:sz w:val="22"/>
          <w:szCs w:val="22"/>
        </w:rPr>
      </w:pPr>
      <w:del w:id="1019" w:author="Smith, Katrena" w:date="2015-06-07T14:35:00Z">
        <w:r w:rsidRPr="00DF29D7" w:rsidDel="00963889">
          <w:rPr>
            <w:sz w:val="22"/>
            <w:szCs w:val="22"/>
          </w:rPr>
          <w:delText>3.5 Utilizes a broad range of techniques and accepted theories appropriate to school counseling</w:delText>
        </w:r>
      </w:del>
    </w:p>
    <w:p w:rsidR="004E1DF2" w:rsidRPr="00DF29D7" w:rsidDel="00963889" w:rsidRDefault="004E1DF2" w:rsidP="004E1DF2">
      <w:pPr>
        <w:autoSpaceDE w:val="0"/>
        <w:autoSpaceDN w:val="0"/>
        <w:adjustRightInd w:val="0"/>
        <w:rPr>
          <w:del w:id="1020" w:author="Smith, Katrena" w:date="2015-06-07T14:35:00Z"/>
          <w:sz w:val="22"/>
          <w:szCs w:val="22"/>
        </w:rPr>
      </w:pPr>
      <w:del w:id="1021" w:author="Smith, Katrena" w:date="2015-06-07T14:35:00Z">
        <w:r w:rsidRPr="00DF29D7" w:rsidDel="00963889">
          <w:rPr>
            <w:sz w:val="22"/>
            <w:szCs w:val="22"/>
          </w:rPr>
          <w:delText>3.6 Utilizes assessment tools, individual planning skills, and counseling to facilitate informed</w:delText>
        </w:r>
      </w:del>
    </w:p>
    <w:p w:rsidR="004E1DF2" w:rsidRPr="00DF29D7" w:rsidDel="00963889" w:rsidRDefault="004E1DF2" w:rsidP="004E1DF2">
      <w:pPr>
        <w:autoSpaceDE w:val="0"/>
        <w:autoSpaceDN w:val="0"/>
        <w:adjustRightInd w:val="0"/>
        <w:rPr>
          <w:del w:id="1022" w:author="Smith, Katrena" w:date="2015-06-07T14:35:00Z"/>
          <w:sz w:val="22"/>
          <w:szCs w:val="22"/>
        </w:rPr>
      </w:pPr>
      <w:del w:id="1023" w:author="Smith, Katrena" w:date="2015-06-07T14:35:00Z">
        <w:r w:rsidRPr="00DF29D7" w:rsidDel="00963889">
          <w:rPr>
            <w:sz w:val="22"/>
            <w:szCs w:val="22"/>
          </w:rPr>
          <w:delText>choices (aptitude, interest, learning styles, academics, and careers)</w:delText>
        </w:r>
      </w:del>
    </w:p>
    <w:p w:rsidR="004E1DF2" w:rsidRPr="00DF29D7" w:rsidDel="00963889" w:rsidRDefault="004E1DF2" w:rsidP="004E1DF2">
      <w:pPr>
        <w:autoSpaceDE w:val="0"/>
        <w:autoSpaceDN w:val="0"/>
        <w:adjustRightInd w:val="0"/>
        <w:rPr>
          <w:del w:id="1024" w:author="Smith, Katrena" w:date="2015-06-07T14:35:00Z"/>
          <w:sz w:val="22"/>
          <w:szCs w:val="22"/>
        </w:rPr>
      </w:pPr>
      <w:del w:id="1025" w:author="Smith, Katrena" w:date="2015-06-07T14:35:00Z">
        <w:r w:rsidRPr="00DF29D7" w:rsidDel="00963889">
          <w:rPr>
            <w:sz w:val="22"/>
            <w:szCs w:val="22"/>
          </w:rPr>
          <w:delText>3.7 Intervenes in problem/conflict situations and conducts follow</w:delText>
        </w:r>
        <w:r w:rsidRPr="00DF29D7" w:rsidDel="00963889">
          <w:rPr>
            <w:rFonts w:ascii="Calibri" w:hAnsi="Calibri"/>
            <w:sz w:val="22"/>
            <w:szCs w:val="22"/>
          </w:rPr>
          <w:delText>‐</w:delText>
        </w:r>
        <w:r w:rsidRPr="00DF29D7" w:rsidDel="00963889">
          <w:rPr>
            <w:sz w:val="22"/>
            <w:szCs w:val="22"/>
          </w:rPr>
          <w:delText>up sessions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RPr="00BB0B1D" w:rsidDel="00963889" w:rsidTr="004E1DF2">
        <w:trPr>
          <w:del w:id="1026" w:author="Smith, Katrena" w:date="2015-06-07T14:35:00Z"/>
        </w:trPr>
        <w:tc>
          <w:tcPr>
            <w:tcW w:w="10152" w:type="dxa"/>
          </w:tcPr>
          <w:p w:rsidR="004E1DF2" w:rsidRPr="00BB0B1D" w:rsidDel="00963889" w:rsidRDefault="004E1DF2" w:rsidP="004E1DF2">
            <w:pPr>
              <w:autoSpaceDE w:val="0"/>
              <w:autoSpaceDN w:val="0"/>
              <w:adjustRightInd w:val="0"/>
              <w:rPr>
                <w:del w:id="1027" w:author="Smith, Katrena" w:date="2015-06-07T14:35:00Z"/>
                <w:sz w:val="22"/>
                <w:szCs w:val="22"/>
              </w:rPr>
            </w:pPr>
            <w:del w:id="1028" w:author="Smith, Katrena" w:date="2015-06-07T14:35:00Z">
              <w:r w:rsidRPr="00BB0B1D" w:rsidDel="00963889">
                <w:rPr>
                  <w:sz w:val="22"/>
                  <w:szCs w:val="22"/>
                </w:rPr>
                <w:delText>Supporting Evidence:</w:delText>
              </w:r>
            </w:del>
          </w:p>
          <w:p w:rsidR="004E1DF2" w:rsidRPr="00BB0B1D" w:rsidDel="00963889" w:rsidRDefault="000738C2" w:rsidP="004E1DF2">
            <w:pPr>
              <w:autoSpaceDE w:val="0"/>
              <w:autoSpaceDN w:val="0"/>
              <w:adjustRightInd w:val="0"/>
              <w:rPr>
                <w:del w:id="1029" w:author="Smith, Katrena" w:date="2015-06-07T14:35:00Z"/>
                <w:sz w:val="22"/>
                <w:szCs w:val="22"/>
              </w:rPr>
            </w:pPr>
            <w:del w:id="1030" w:author="Smith, Katrena" w:date="2015-06-07T14:35:00Z">
              <w:r w:rsidRPr="00BB0B1D" w:rsidDel="00963889">
                <w:rPr>
                  <w:sz w:val="22"/>
                  <w:szCs w:val="22"/>
                </w:rPr>
                <w:fldChar w:fldCharType="begin">
                  <w:ffData>
                    <w:name w:val="Text159"/>
                    <w:enabled/>
                    <w:calcOnExit w:val="0"/>
                    <w:textInput/>
                  </w:ffData>
                </w:fldChar>
              </w:r>
              <w:r w:rsidR="004E1DF2" w:rsidRPr="00BB0B1D" w:rsidDel="00963889">
                <w:rPr>
                  <w:sz w:val="22"/>
                  <w:szCs w:val="22"/>
                </w:rPr>
                <w:delInstrText xml:space="preserve"> FORMTEXT </w:delInstrText>
              </w:r>
              <w:r w:rsidRPr="00BB0B1D" w:rsidDel="00963889">
                <w:rPr>
                  <w:sz w:val="22"/>
                  <w:szCs w:val="22"/>
                </w:rPr>
              </w:r>
              <w:r w:rsidRPr="00BB0B1D" w:rsidDel="00963889">
                <w:rPr>
                  <w:sz w:val="22"/>
                  <w:szCs w:val="22"/>
                </w:rPr>
                <w:fldChar w:fldCharType="separate"/>
              </w:r>
              <w:r w:rsidR="004E1DF2" w:rsidDel="00963889">
                <w:rPr>
                  <w:noProof/>
                  <w:sz w:val="22"/>
                  <w:szCs w:val="22"/>
                </w:rPr>
                <w:delText> </w:delText>
              </w:r>
              <w:r w:rsidR="004E1DF2" w:rsidDel="00963889">
                <w:rPr>
                  <w:noProof/>
                  <w:sz w:val="22"/>
                  <w:szCs w:val="22"/>
                </w:rPr>
                <w:delText> </w:delText>
              </w:r>
              <w:r w:rsidR="004E1DF2" w:rsidDel="00963889">
                <w:rPr>
                  <w:noProof/>
                  <w:sz w:val="22"/>
                  <w:szCs w:val="22"/>
                </w:rPr>
                <w:delText> </w:delText>
              </w:r>
              <w:r w:rsidR="004E1DF2" w:rsidDel="00963889">
                <w:rPr>
                  <w:noProof/>
                  <w:sz w:val="22"/>
                  <w:szCs w:val="22"/>
                </w:rPr>
                <w:delText> </w:delText>
              </w:r>
              <w:r w:rsidR="004E1DF2" w:rsidDel="00963889">
                <w:rPr>
                  <w:noProof/>
                  <w:sz w:val="22"/>
                  <w:szCs w:val="22"/>
                </w:rPr>
                <w:delText> </w:delText>
              </w:r>
              <w:r w:rsidRPr="00BB0B1D" w:rsidDel="00963889">
                <w:rPr>
                  <w:sz w:val="22"/>
                  <w:szCs w:val="22"/>
                </w:rPr>
                <w:fldChar w:fldCharType="end"/>
              </w:r>
            </w:del>
          </w:p>
          <w:p w:rsidR="004E1DF2" w:rsidRPr="00BB0B1D" w:rsidDel="00963889" w:rsidRDefault="004E1DF2" w:rsidP="004E1DF2">
            <w:pPr>
              <w:autoSpaceDE w:val="0"/>
              <w:autoSpaceDN w:val="0"/>
              <w:adjustRightInd w:val="0"/>
              <w:rPr>
                <w:del w:id="1031" w:author="Smith, Katrena" w:date="2015-06-07T14:35:00Z"/>
                <w:sz w:val="22"/>
                <w:szCs w:val="22"/>
              </w:rPr>
            </w:pPr>
          </w:p>
          <w:p w:rsidR="004E1DF2" w:rsidRPr="00BB0B1D" w:rsidDel="00963889" w:rsidRDefault="004E1DF2" w:rsidP="004E1DF2">
            <w:pPr>
              <w:autoSpaceDE w:val="0"/>
              <w:autoSpaceDN w:val="0"/>
              <w:adjustRightInd w:val="0"/>
              <w:rPr>
                <w:del w:id="1032" w:author="Smith, Katrena" w:date="2015-06-07T14:35:00Z"/>
                <w:sz w:val="22"/>
                <w:szCs w:val="22"/>
              </w:rPr>
            </w:pPr>
          </w:p>
          <w:p w:rsidR="004E1DF2" w:rsidRPr="00BB0B1D" w:rsidDel="00963889" w:rsidRDefault="004E1DF2" w:rsidP="004E1DF2">
            <w:pPr>
              <w:autoSpaceDE w:val="0"/>
              <w:autoSpaceDN w:val="0"/>
              <w:adjustRightInd w:val="0"/>
              <w:rPr>
                <w:del w:id="1033" w:author="Smith, Katrena" w:date="2015-06-07T14:35:00Z"/>
                <w:sz w:val="22"/>
                <w:szCs w:val="22"/>
              </w:rPr>
            </w:pPr>
          </w:p>
          <w:p w:rsidR="004E1DF2" w:rsidRPr="00BB0B1D" w:rsidDel="00963889" w:rsidRDefault="004E1DF2" w:rsidP="004E1DF2">
            <w:pPr>
              <w:autoSpaceDE w:val="0"/>
              <w:autoSpaceDN w:val="0"/>
              <w:adjustRightInd w:val="0"/>
              <w:rPr>
                <w:del w:id="1034" w:author="Smith, Katrena" w:date="2015-06-07T14:35:00Z"/>
                <w:sz w:val="22"/>
                <w:szCs w:val="22"/>
              </w:rPr>
            </w:pPr>
          </w:p>
          <w:p w:rsidR="004E1DF2" w:rsidRPr="00BB0B1D" w:rsidDel="00963889" w:rsidRDefault="004E1DF2" w:rsidP="004E1DF2">
            <w:pPr>
              <w:autoSpaceDE w:val="0"/>
              <w:autoSpaceDN w:val="0"/>
              <w:adjustRightInd w:val="0"/>
              <w:rPr>
                <w:del w:id="1035" w:author="Smith, Katrena" w:date="2015-06-07T14:35:00Z"/>
                <w:sz w:val="22"/>
                <w:szCs w:val="22"/>
              </w:rPr>
            </w:pPr>
          </w:p>
          <w:p w:rsidR="004E1DF2" w:rsidRPr="00BB0B1D" w:rsidDel="00963889" w:rsidRDefault="004E1DF2" w:rsidP="004E1DF2">
            <w:pPr>
              <w:autoSpaceDE w:val="0"/>
              <w:autoSpaceDN w:val="0"/>
              <w:adjustRightInd w:val="0"/>
              <w:rPr>
                <w:del w:id="1036" w:author="Smith, Katrena" w:date="2015-06-07T14:35:00Z"/>
                <w:sz w:val="22"/>
                <w:szCs w:val="22"/>
              </w:rPr>
            </w:pPr>
          </w:p>
          <w:p w:rsidR="004E1DF2" w:rsidRPr="00BB0B1D" w:rsidDel="00963889" w:rsidRDefault="004E1DF2" w:rsidP="004E1DF2">
            <w:pPr>
              <w:autoSpaceDE w:val="0"/>
              <w:autoSpaceDN w:val="0"/>
              <w:adjustRightInd w:val="0"/>
              <w:rPr>
                <w:del w:id="1037" w:author="Smith, Katrena" w:date="2015-06-07T14:35:00Z"/>
                <w:sz w:val="22"/>
                <w:szCs w:val="22"/>
              </w:rPr>
            </w:pPr>
          </w:p>
          <w:p w:rsidR="004E1DF2" w:rsidRPr="00BB0B1D" w:rsidDel="00963889" w:rsidRDefault="004E1DF2" w:rsidP="004E1DF2">
            <w:pPr>
              <w:autoSpaceDE w:val="0"/>
              <w:autoSpaceDN w:val="0"/>
              <w:adjustRightInd w:val="0"/>
              <w:rPr>
                <w:del w:id="1038" w:author="Smith, Katrena" w:date="2015-06-07T14:35:00Z"/>
                <w:sz w:val="22"/>
                <w:szCs w:val="22"/>
              </w:rPr>
            </w:pPr>
          </w:p>
        </w:tc>
      </w:tr>
    </w:tbl>
    <w:p w:rsidR="004E1DF2" w:rsidRPr="003F61A2" w:rsidDel="00963889" w:rsidRDefault="004E1DF2" w:rsidP="004E1DF2">
      <w:pPr>
        <w:autoSpaceDE w:val="0"/>
        <w:autoSpaceDN w:val="0"/>
        <w:adjustRightInd w:val="0"/>
        <w:rPr>
          <w:del w:id="1039" w:author="Smith, Katrena" w:date="2015-06-07T14:35:00Z"/>
          <w:sz w:val="22"/>
          <w:szCs w:val="22"/>
        </w:rPr>
      </w:pPr>
    </w:p>
    <w:p w:rsidR="004E1DF2" w:rsidRPr="004770CC" w:rsidDel="00963889" w:rsidRDefault="004E1DF2" w:rsidP="004E1DF2">
      <w:pPr>
        <w:autoSpaceDE w:val="0"/>
        <w:autoSpaceDN w:val="0"/>
        <w:adjustRightInd w:val="0"/>
        <w:rPr>
          <w:del w:id="1040" w:author="Smith, Katrena" w:date="2015-06-07T14:35:00Z"/>
          <w:sz w:val="22"/>
          <w:szCs w:val="22"/>
        </w:rPr>
      </w:pPr>
      <w:del w:id="1041" w:author="Smith, Katrena" w:date="2015-06-07T14:35:00Z">
        <w:r w:rsidRPr="004770CC" w:rsidDel="00963889">
          <w:rPr>
            <w:b/>
            <w:bCs/>
            <w:sz w:val="22"/>
            <w:szCs w:val="22"/>
          </w:rPr>
          <w:delText>STANDARD 4: Consultation/Collaboration</w:delText>
        </w:r>
        <w:r w:rsidRPr="004770CC" w:rsidDel="00963889">
          <w:rPr>
            <w:b/>
            <w:bCs/>
            <w:sz w:val="22"/>
            <w:szCs w:val="22"/>
          </w:rPr>
          <w:tab/>
        </w:r>
        <w:r w:rsidRPr="004770CC" w:rsidDel="00963889">
          <w:rPr>
            <w:b/>
            <w:bCs/>
            <w:sz w:val="22"/>
            <w:szCs w:val="22"/>
          </w:rPr>
          <w:tab/>
        </w:r>
        <w:r w:rsidRPr="004770CC" w:rsidDel="00963889">
          <w:rPr>
            <w:b/>
            <w:bCs/>
            <w:sz w:val="22"/>
            <w:szCs w:val="22"/>
          </w:rPr>
          <w:tab/>
        </w:r>
        <w:r w:rsidRPr="004770CC" w:rsidDel="00963889">
          <w:rPr>
            <w:b/>
            <w:bCs/>
            <w:sz w:val="22"/>
            <w:szCs w:val="22"/>
          </w:rPr>
          <w:tab/>
        </w:r>
        <w:r w:rsidRPr="004770CC" w:rsidDel="00963889">
          <w:rPr>
            <w:b/>
            <w:bCs/>
            <w:sz w:val="22"/>
            <w:szCs w:val="22"/>
          </w:rPr>
          <w:tab/>
        </w:r>
        <w:r w:rsidRPr="004770CC" w:rsidDel="00963889">
          <w:rPr>
            <w:b/>
            <w:bCs/>
            <w:sz w:val="22"/>
            <w:szCs w:val="22"/>
          </w:rPr>
          <w:tab/>
        </w:r>
        <w:r w:rsidR="000738C2" w:rsidRPr="004770CC" w:rsidDel="00963889">
          <w:rPr>
            <w:b/>
            <w:bCs/>
            <w:sz w:val="22"/>
            <w:szCs w:val="22"/>
          </w:rPr>
          <w:fldChar w:fldCharType="begin">
            <w:ffData>
              <w:name w:val="Check401"/>
              <w:enabled/>
              <w:calcOnExit w:val="0"/>
              <w:checkBox>
                <w:sizeAuto/>
                <w:default w:val="0"/>
              </w:checkBox>
            </w:ffData>
          </w:fldChar>
        </w:r>
        <w:r w:rsidRPr="004770CC" w:rsidDel="00963889">
          <w:rPr>
            <w:b/>
            <w:bCs/>
            <w:sz w:val="22"/>
            <w:szCs w:val="22"/>
          </w:rPr>
          <w:delInstrText xml:space="preserve"> FORMCHECKBOX </w:delInstrText>
        </w:r>
      </w:del>
      <w:r w:rsidR="000738C2">
        <w:rPr>
          <w:b/>
          <w:bCs/>
          <w:sz w:val="22"/>
          <w:szCs w:val="22"/>
        </w:rPr>
      </w:r>
      <w:r w:rsidR="000738C2">
        <w:rPr>
          <w:b/>
          <w:bCs/>
          <w:sz w:val="22"/>
          <w:szCs w:val="22"/>
        </w:rPr>
        <w:fldChar w:fldCharType="separate"/>
      </w:r>
      <w:r w:rsidR="000738C2" w:rsidRPr="004770CC" w:rsidDel="00963889">
        <w:rPr>
          <w:b/>
          <w:bCs/>
          <w:sz w:val="22"/>
          <w:szCs w:val="22"/>
        </w:rPr>
        <w:fldChar w:fldCharType="end"/>
      </w:r>
      <w:del w:id="1042" w:author="Smith, Katrena" w:date="2015-06-07T14:35:00Z">
        <w:r w:rsidRPr="004770CC" w:rsidDel="00963889">
          <w:rPr>
            <w:b/>
            <w:bCs/>
            <w:sz w:val="22"/>
            <w:szCs w:val="22"/>
          </w:rPr>
          <w:delText xml:space="preserve"> </w:delText>
        </w:r>
        <w:r w:rsidRPr="004770CC" w:rsidDel="00963889">
          <w:rPr>
            <w:sz w:val="22"/>
            <w:szCs w:val="22"/>
          </w:rPr>
          <w:delText xml:space="preserve">M </w:delText>
        </w:r>
        <w:r w:rsidR="000738C2" w:rsidRPr="004770CC" w:rsidDel="00963889">
          <w:rPr>
            <w:sz w:val="22"/>
            <w:szCs w:val="22"/>
          </w:rPr>
          <w:fldChar w:fldCharType="begin">
            <w:ffData>
              <w:name w:val="Check402"/>
              <w:enabled/>
              <w:calcOnExit w:val="0"/>
              <w:checkBox>
                <w:sizeAuto/>
                <w:default w:val="0"/>
              </w:checkBox>
            </w:ffData>
          </w:fldChar>
        </w:r>
        <w:r w:rsidRPr="004770CC" w:rsidDel="00963889">
          <w:rPr>
            <w:sz w:val="22"/>
            <w:szCs w:val="22"/>
          </w:rPr>
          <w:delInstrText xml:space="preserve"> FORMCHECKBOX </w:delInstrText>
        </w:r>
      </w:del>
      <w:r w:rsidR="000738C2">
        <w:rPr>
          <w:sz w:val="22"/>
          <w:szCs w:val="22"/>
        </w:rPr>
      </w:r>
      <w:r w:rsidR="000738C2">
        <w:rPr>
          <w:sz w:val="22"/>
          <w:szCs w:val="22"/>
        </w:rPr>
        <w:fldChar w:fldCharType="separate"/>
      </w:r>
      <w:r w:rsidR="000738C2" w:rsidRPr="004770CC" w:rsidDel="00963889">
        <w:rPr>
          <w:sz w:val="22"/>
          <w:szCs w:val="22"/>
        </w:rPr>
        <w:fldChar w:fldCharType="end"/>
      </w:r>
      <w:del w:id="1043" w:author="Smith, Katrena" w:date="2015-06-07T14:35:00Z">
        <w:r w:rsidRPr="004770CC" w:rsidDel="00963889">
          <w:rPr>
            <w:sz w:val="22"/>
            <w:szCs w:val="22"/>
          </w:rPr>
          <w:delText xml:space="preserve">NI </w:delText>
        </w:r>
        <w:r w:rsidR="000738C2" w:rsidRPr="004770CC" w:rsidDel="00963889">
          <w:rPr>
            <w:sz w:val="22"/>
            <w:szCs w:val="22"/>
          </w:rPr>
          <w:fldChar w:fldCharType="begin">
            <w:ffData>
              <w:name w:val="Check403"/>
              <w:enabled/>
              <w:calcOnExit w:val="0"/>
              <w:checkBox>
                <w:sizeAuto/>
                <w:default w:val="0"/>
              </w:checkBox>
            </w:ffData>
          </w:fldChar>
        </w:r>
        <w:r w:rsidRPr="004770CC" w:rsidDel="00963889">
          <w:rPr>
            <w:sz w:val="22"/>
            <w:szCs w:val="22"/>
          </w:rPr>
          <w:delInstrText xml:space="preserve"> FORMCHECKBOX </w:delInstrText>
        </w:r>
      </w:del>
      <w:r w:rsidR="000738C2">
        <w:rPr>
          <w:sz w:val="22"/>
          <w:szCs w:val="22"/>
        </w:rPr>
      </w:r>
      <w:r w:rsidR="000738C2">
        <w:rPr>
          <w:sz w:val="22"/>
          <w:szCs w:val="22"/>
        </w:rPr>
        <w:fldChar w:fldCharType="separate"/>
      </w:r>
      <w:r w:rsidR="000738C2" w:rsidRPr="004770CC" w:rsidDel="00963889">
        <w:rPr>
          <w:sz w:val="22"/>
          <w:szCs w:val="22"/>
        </w:rPr>
        <w:fldChar w:fldCharType="end"/>
      </w:r>
      <w:del w:id="1044" w:author="Smith, Katrena" w:date="2015-06-07T14:35:00Z">
        <w:r w:rsidRPr="004770CC" w:rsidDel="00963889">
          <w:rPr>
            <w:sz w:val="22"/>
            <w:szCs w:val="22"/>
          </w:rPr>
          <w:delText>NM</w:delText>
        </w:r>
      </w:del>
    </w:p>
    <w:p w:rsidR="004E1DF2" w:rsidRPr="004770CC" w:rsidDel="00963889" w:rsidRDefault="004E1DF2" w:rsidP="004E1DF2">
      <w:pPr>
        <w:autoSpaceDE w:val="0"/>
        <w:autoSpaceDN w:val="0"/>
        <w:adjustRightInd w:val="0"/>
        <w:rPr>
          <w:del w:id="1045" w:author="Smith, Katrena" w:date="2015-06-07T14:35:00Z"/>
          <w:sz w:val="22"/>
          <w:szCs w:val="22"/>
        </w:rPr>
      </w:pPr>
      <w:del w:id="1046" w:author="Smith, Katrena" w:date="2015-06-07T14:35:00Z">
        <w:r w:rsidRPr="004770CC" w:rsidDel="00963889">
          <w:rPr>
            <w:sz w:val="22"/>
            <w:szCs w:val="22"/>
          </w:rPr>
          <w:delText>Functions in a cooperative process to assist others to effectively meet the needs of students</w:delText>
        </w:r>
      </w:del>
    </w:p>
    <w:p w:rsidR="004E1DF2" w:rsidRPr="004770CC" w:rsidDel="00963889" w:rsidRDefault="004E1DF2" w:rsidP="004E1DF2">
      <w:pPr>
        <w:autoSpaceDE w:val="0"/>
        <w:autoSpaceDN w:val="0"/>
        <w:adjustRightInd w:val="0"/>
        <w:rPr>
          <w:del w:id="1047" w:author="Smith, Katrena" w:date="2015-06-07T14:35:00Z"/>
          <w:sz w:val="22"/>
          <w:szCs w:val="22"/>
        </w:rPr>
      </w:pPr>
      <w:del w:id="1048" w:author="Smith, Katrena" w:date="2015-06-07T14:35:00Z">
        <w:r w:rsidRPr="004770CC" w:rsidDel="00963889">
          <w:rPr>
            <w:sz w:val="22"/>
            <w:szCs w:val="22"/>
          </w:rPr>
          <w:delText>4.1 Consults with parents, faculty, staff, administrators, and others to enhance their work with students</w:delText>
        </w:r>
      </w:del>
    </w:p>
    <w:p w:rsidR="004E1DF2" w:rsidRPr="004770CC" w:rsidDel="00963889" w:rsidRDefault="004E1DF2" w:rsidP="004E1DF2">
      <w:pPr>
        <w:autoSpaceDE w:val="0"/>
        <w:autoSpaceDN w:val="0"/>
        <w:adjustRightInd w:val="0"/>
        <w:rPr>
          <w:del w:id="1049" w:author="Smith, Katrena" w:date="2015-06-07T14:35:00Z"/>
          <w:sz w:val="22"/>
          <w:szCs w:val="22"/>
        </w:rPr>
      </w:pPr>
      <w:del w:id="1050" w:author="Smith, Katrena" w:date="2015-06-07T14:35:00Z">
        <w:r w:rsidRPr="004770CC" w:rsidDel="00963889">
          <w:rPr>
            <w:sz w:val="22"/>
            <w:szCs w:val="22"/>
          </w:rPr>
          <w:delText>4.2 Interprets relevant information concerning the developmental need of students</w:delText>
        </w:r>
      </w:del>
    </w:p>
    <w:p w:rsidR="004E1DF2" w:rsidRPr="004770CC" w:rsidDel="00963889" w:rsidRDefault="004E1DF2" w:rsidP="004E1DF2">
      <w:pPr>
        <w:autoSpaceDE w:val="0"/>
        <w:autoSpaceDN w:val="0"/>
        <w:adjustRightInd w:val="0"/>
        <w:rPr>
          <w:del w:id="1051" w:author="Smith, Katrena" w:date="2015-06-07T14:35:00Z"/>
          <w:sz w:val="22"/>
          <w:szCs w:val="22"/>
        </w:rPr>
      </w:pPr>
      <w:del w:id="1052" w:author="Smith, Katrena" w:date="2015-06-07T14:35:00Z">
        <w:r w:rsidRPr="004770CC" w:rsidDel="00963889">
          <w:rPr>
            <w:sz w:val="22"/>
            <w:szCs w:val="22"/>
          </w:rPr>
          <w:delText>4.3 Reduces barriers to student learning through direct referred services</w:delText>
        </w:r>
      </w:del>
    </w:p>
    <w:p w:rsidR="004E1DF2" w:rsidRPr="004770CC" w:rsidDel="00963889" w:rsidRDefault="004E1DF2" w:rsidP="004E1DF2">
      <w:pPr>
        <w:autoSpaceDE w:val="0"/>
        <w:autoSpaceDN w:val="0"/>
        <w:adjustRightInd w:val="0"/>
        <w:rPr>
          <w:del w:id="1053" w:author="Smith, Katrena" w:date="2015-06-07T14:35:00Z"/>
          <w:sz w:val="22"/>
          <w:szCs w:val="22"/>
        </w:rPr>
      </w:pPr>
      <w:del w:id="1054" w:author="Smith, Katrena" w:date="2015-06-07T14:35:00Z">
        <w:r w:rsidRPr="004770CC" w:rsidDel="00963889">
          <w:rPr>
            <w:sz w:val="22"/>
            <w:szCs w:val="22"/>
          </w:rPr>
          <w:delText>4.4 Facilitates new student integration into the school environment</w:delText>
        </w:r>
      </w:del>
    </w:p>
    <w:p w:rsidR="004E1DF2" w:rsidRPr="004770CC" w:rsidDel="00963889" w:rsidRDefault="004E1DF2" w:rsidP="004E1DF2">
      <w:pPr>
        <w:autoSpaceDE w:val="0"/>
        <w:autoSpaceDN w:val="0"/>
        <w:adjustRightInd w:val="0"/>
        <w:rPr>
          <w:del w:id="1055" w:author="Smith, Katrena" w:date="2015-06-07T14:35:00Z"/>
          <w:sz w:val="22"/>
          <w:szCs w:val="22"/>
        </w:rPr>
      </w:pPr>
      <w:del w:id="1056" w:author="Smith, Katrena" w:date="2015-06-07T14:35:00Z">
        <w:r w:rsidRPr="004770CC" w:rsidDel="00963889">
          <w:rPr>
            <w:sz w:val="22"/>
            <w:szCs w:val="22"/>
          </w:rPr>
          <w:delText>4.5 Works with teachers to provide support for students in crisis situation</w:delText>
        </w:r>
      </w:del>
    </w:p>
    <w:p w:rsidR="004E1DF2" w:rsidRPr="004770CC" w:rsidDel="00963889" w:rsidRDefault="004E1DF2" w:rsidP="004E1DF2">
      <w:pPr>
        <w:autoSpaceDE w:val="0"/>
        <w:autoSpaceDN w:val="0"/>
        <w:adjustRightInd w:val="0"/>
        <w:rPr>
          <w:del w:id="1057" w:author="Smith, Katrena" w:date="2015-06-07T14:35:00Z"/>
          <w:sz w:val="22"/>
          <w:szCs w:val="22"/>
        </w:rPr>
      </w:pPr>
      <w:del w:id="1058" w:author="Smith, Katrena" w:date="2015-06-07T14:35:00Z">
        <w:r w:rsidRPr="004770CC" w:rsidDel="00963889">
          <w:rPr>
            <w:sz w:val="22"/>
            <w:szCs w:val="22"/>
          </w:rPr>
          <w:delText>4.6 Interacts with school councils, school boards, Family Resource/Youth Service Center Advisory</w:delText>
        </w:r>
      </w:del>
    </w:p>
    <w:p w:rsidR="004E1DF2" w:rsidRPr="004770CC" w:rsidDel="00963889" w:rsidRDefault="004E1DF2" w:rsidP="004E1DF2">
      <w:pPr>
        <w:autoSpaceDE w:val="0"/>
        <w:autoSpaceDN w:val="0"/>
        <w:adjustRightInd w:val="0"/>
        <w:rPr>
          <w:del w:id="1059" w:author="Smith, Katrena" w:date="2015-06-07T14:35:00Z"/>
          <w:sz w:val="22"/>
          <w:szCs w:val="22"/>
        </w:rPr>
      </w:pPr>
      <w:del w:id="1060" w:author="Smith, Katrena" w:date="2015-06-07T14:35:00Z">
        <w:r w:rsidRPr="004770CC" w:rsidDel="00963889">
          <w:rPr>
            <w:sz w:val="22"/>
            <w:szCs w:val="22"/>
          </w:rPr>
          <w:delText>Councils, and/or school committees.</w:delText>
        </w:r>
      </w:del>
    </w:p>
    <w:p w:rsidR="004E1DF2" w:rsidRPr="004770CC" w:rsidDel="00963889" w:rsidRDefault="004E1DF2" w:rsidP="004E1DF2">
      <w:pPr>
        <w:autoSpaceDE w:val="0"/>
        <w:autoSpaceDN w:val="0"/>
        <w:adjustRightInd w:val="0"/>
        <w:rPr>
          <w:del w:id="1061" w:author="Smith, Katrena" w:date="2015-06-07T14:35:00Z"/>
          <w:sz w:val="22"/>
          <w:szCs w:val="22"/>
        </w:rPr>
      </w:pPr>
      <w:del w:id="1062" w:author="Smith, Katrena" w:date="2015-06-07T14:35:00Z">
        <w:r w:rsidRPr="004770CC" w:rsidDel="00963889">
          <w:rPr>
            <w:sz w:val="22"/>
            <w:szCs w:val="22"/>
          </w:rPr>
          <w:delText>4.7 Facilitates successful communication between and among teachers/parents and</w:delText>
        </w:r>
      </w:del>
    </w:p>
    <w:p w:rsidR="004E1DF2" w:rsidRPr="004770CC" w:rsidDel="00963889" w:rsidRDefault="004E1DF2" w:rsidP="004E1DF2">
      <w:pPr>
        <w:autoSpaceDE w:val="0"/>
        <w:autoSpaceDN w:val="0"/>
        <w:adjustRightInd w:val="0"/>
        <w:rPr>
          <w:del w:id="1063" w:author="Smith, Katrena" w:date="2015-06-07T14:35:00Z"/>
          <w:sz w:val="22"/>
          <w:szCs w:val="22"/>
        </w:rPr>
      </w:pPr>
      <w:del w:id="1064" w:author="Smith, Katrena" w:date="2015-06-07T14:35:00Z">
        <w:r w:rsidRPr="004770CC" w:rsidDel="00963889">
          <w:rPr>
            <w:sz w:val="22"/>
            <w:szCs w:val="22"/>
          </w:rPr>
          <w:delText>teacher/students</w:delText>
        </w:r>
      </w:del>
    </w:p>
    <w:p w:rsidR="004E1DF2" w:rsidRPr="004770CC" w:rsidDel="00963889" w:rsidRDefault="004E1DF2" w:rsidP="004E1DF2">
      <w:pPr>
        <w:autoSpaceDE w:val="0"/>
        <w:autoSpaceDN w:val="0"/>
        <w:adjustRightInd w:val="0"/>
        <w:rPr>
          <w:del w:id="1065" w:author="Smith, Katrena" w:date="2015-06-07T14:35:00Z"/>
          <w:sz w:val="22"/>
          <w:szCs w:val="22"/>
        </w:rPr>
      </w:pPr>
      <w:del w:id="1066" w:author="Smith, Katrena" w:date="2015-06-07T14:35:00Z">
        <w:r w:rsidRPr="004770CC" w:rsidDel="00963889">
          <w:rPr>
            <w:sz w:val="22"/>
            <w:szCs w:val="22"/>
          </w:rPr>
          <w:delText>4.8 Works with teachers and administrators relevant to behavior management to promote and</w:delText>
        </w:r>
        <w:r w:rsidDel="00963889">
          <w:rPr>
            <w:sz w:val="22"/>
            <w:szCs w:val="22"/>
          </w:rPr>
          <w:delText xml:space="preserve"> </w:delText>
        </w:r>
        <w:r w:rsidRPr="004770CC" w:rsidDel="00963889">
          <w:rPr>
            <w:sz w:val="22"/>
            <w:szCs w:val="22"/>
          </w:rPr>
          <w:delText>support intervention strategies</w:delText>
        </w:r>
        <w:r w:rsidDel="00963889">
          <w:rPr>
            <w:sz w:val="22"/>
            <w:szCs w:val="22"/>
          </w:rPr>
          <w:delText>, using management techniques that are fair and respect diversity and individual difference</w:delText>
        </w:r>
      </w:del>
    </w:p>
    <w:p w:rsidR="004E1DF2" w:rsidRPr="004770CC" w:rsidDel="00963889" w:rsidRDefault="004E1DF2" w:rsidP="004E1DF2">
      <w:pPr>
        <w:autoSpaceDE w:val="0"/>
        <w:autoSpaceDN w:val="0"/>
        <w:adjustRightInd w:val="0"/>
        <w:rPr>
          <w:del w:id="1067" w:author="Smith, Katrena" w:date="2015-06-07T14:35:00Z"/>
          <w:sz w:val="22"/>
          <w:szCs w:val="22"/>
        </w:rPr>
      </w:pPr>
      <w:del w:id="1068" w:author="Smith, Katrena" w:date="2015-06-07T14:35:00Z">
        <w:r w:rsidRPr="004770CC" w:rsidDel="00963889">
          <w:rPr>
            <w:sz w:val="22"/>
            <w:szCs w:val="22"/>
          </w:rPr>
          <w:delText>4.9 Consults with external community and professional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RPr="00BB0B1D" w:rsidDel="00963889" w:rsidTr="004E1DF2">
        <w:trPr>
          <w:del w:id="1069" w:author="Smith, Katrena" w:date="2015-06-07T14:35:00Z"/>
        </w:trPr>
        <w:tc>
          <w:tcPr>
            <w:tcW w:w="10152" w:type="dxa"/>
          </w:tcPr>
          <w:p w:rsidR="004E1DF2" w:rsidRPr="00BB0B1D" w:rsidDel="00963889" w:rsidRDefault="004E1DF2" w:rsidP="004E1DF2">
            <w:pPr>
              <w:autoSpaceDE w:val="0"/>
              <w:autoSpaceDN w:val="0"/>
              <w:adjustRightInd w:val="0"/>
              <w:rPr>
                <w:del w:id="1070" w:author="Smith, Katrena" w:date="2015-06-07T14:35:00Z"/>
                <w:sz w:val="22"/>
                <w:szCs w:val="22"/>
              </w:rPr>
            </w:pPr>
            <w:del w:id="1071" w:author="Smith, Katrena" w:date="2015-06-07T14:35:00Z">
              <w:r w:rsidRPr="00BB0B1D" w:rsidDel="00963889">
                <w:rPr>
                  <w:sz w:val="22"/>
                  <w:szCs w:val="22"/>
                </w:rPr>
                <w:delText>Supporting Evidence:</w:delText>
              </w:r>
            </w:del>
          </w:p>
          <w:p w:rsidR="004E1DF2" w:rsidRPr="00BB0B1D" w:rsidDel="00963889" w:rsidRDefault="000738C2" w:rsidP="004E1DF2">
            <w:pPr>
              <w:autoSpaceDE w:val="0"/>
              <w:autoSpaceDN w:val="0"/>
              <w:adjustRightInd w:val="0"/>
              <w:rPr>
                <w:del w:id="1072" w:author="Smith, Katrena" w:date="2015-06-07T14:35:00Z"/>
                <w:sz w:val="22"/>
                <w:szCs w:val="22"/>
              </w:rPr>
            </w:pPr>
            <w:del w:id="1073" w:author="Smith, Katrena" w:date="2015-06-07T14:35:00Z">
              <w:r w:rsidRPr="00BB0B1D" w:rsidDel="00963889">
                <w:rPr>
                  <w:sz w:val="22"/>
                  <w:szCs w:val="22"/>
                </w:rPr>
                <w:fldChar w:fldCharType="begin">
                  <w:ffData>
                    <w:name w:val="Text160"/>
                    <w:enabled/>
                    <w:calcOnExit w:val="0"/>
                    <w:textInput/>
                  </w:ffData>
                </w:fldChar>
              </w:r>
              <w:r w:rsidR="004E1DF2" w:rsidRPr="00BB0B1D" w:rsidDel="00963889">
                <w:rPr>
                  <w:sz w:val="22"/>
                  <w:szCs w:val="22"/>
                </w:rPr>
                <w:delInstrText xml:space="preserve"> FORMTEXT </w:delInstrText>
              </w:r>
              <w:r w:rsidRPr="00BB0B1D" w:rsidDel="00963889">
                <w:rPr>
                  <w:sz w:val="22"/>
                  <w:szCs w:val="22"/>
                </w:rPr>
              </w:r>
              <w:r w:rsidRPr="00BB0B1D" w:rsidDel="00963889">
                <w:rPr>
                  <w:sz w:val="22"/>
                  <w:szCs w:val="22"/>
                </w:rPr>
                <w:fldChar w:fldCharType="separate"/>
              </w:r>
              <w:r w:rsidR="004E1DF2" w:rsidDel="00963889">
                <w:rPr>
                  <w:noProof/>
                  <w:sz w:val="22"/>
                  <w:szCs w:val="22"/>
                </w:rPr>
                <w:delText> </w:delText>
              </w:r>
              <w:r w:rsidR="004E1DF2" w:rsidDel="00963889">
                <w:rPr>
                  <w:noProof/>
                  <w:sz w:val="22"/>
                  <w:szCs w:val="22"/>
                </w:rPr>
                <w:delText> </w:delText>
              </w:r>
              <w:r w:rsidR="004E1DF2" w:rsidDel="00963889">
                <w:rPr>
                  <w:noProof/>
                  <w:sz w:val="22"/>
                  <w:szCs w:val="22"/>
                </w:rPr>
                <w:delText> </w:delText>
              </w:r>
              <w:r w:rsidR="004E1DF2" w:rsidDel="00963889">
                <w:rPr>
                  <w:noProof/>
                  <w:sz w:val="22"/>
                  <w:szCs w:val="22"/>
                </w:rPr>
                <w:delText> </w:delText>
              </w:r>
              <w:r w:rsidR="004E1DF2" w:rsidDel="00963889">
                <w:rPr>
                  <w:noProof/>
                  <w:sz w:val="22"/>
                  <w:szCs w:val="22"/>
                </w:rPr>
                <w:delText> </w:delText>
              </w:r>
              <w:r w:rsidRPr="00BB0B1D" w:rsidDel="00963889">
                <w:rPr>
                  <w:sz w:val="22"/>
                  <w:szCs w:val="22"/>
                </w:rPr>
                <w:fldChar w:fldCharType="end"/>
              </w:r>
            </w:del>
          </w:p>
          <w:p w:rsidR="004E1DF2" w:rsidRPr="00BB0B1D" w:rsidDel="00963889" w:rsidRDefault="004E1DF2" w:rsidP="004E1DF2">
            <w:pPr>
              <w:autoSpaceDE w:val="0"/>
              <w:autoSpaceDN w:val="0"/>
              <w:adjustRightInd w:val="0"/>
              <w:rPr>
                <w:del w:id="1074" w:author="Smith, Katrena" w:date="2015-06-07T14:35:00Z"/>
                <w:sz w:val="22"/>
                <w:szCs w:val="22"/>
              </w:rPr>
            </w:pPr>
          </w:p>
          <w:p w:rsidR="004E1DF2" w:rsidRPr="00BB0B1D" w:rsidDel="00963889" w:rsidRDefault="004E1DF2" w:rsidP="004E1DF2">
            <w:pPr>
              <w:autoSpaceDE w:val="0"/>
              <w:autoSpaceDN w:val="0"/>
              <w:adjustRightInd w:val="0"/>
              <w:rPr>
                <w:del w:id="1075" w:author="Smith, Katrena" w:date="2015-06-07T14:35:00Z"/>
                <w:sz w:val="22"/>
                <w:szCs w:val="22"/>
              </w:rPr>
            </w:pPr>
          </w:p>
          <w:p w:rsidR="004E1DF2" w:rsidRPr="00BB0B1D" w:rsidDel="00963889" w:rsidRDefault="004E1DF2" w:rsidP="004E1DF2">
            <w:pPr>
              <w:autoSpaceDE w:val="0"/>
              <w:autoSpaceDN w:val="0"/>
              <w:adjustRightInd w:val="0"/>
              <w:rPr>
                <w:del w:id="1076" w:author="Smith, Katrena" w:date="2015-06-07T14:35:00Z"/>
                <w:sz w:val="22"/>
                <w:szCs w:val="22"/>
              </w:rPr>
            </w:pPr>
          </w:p>
          <w:p w:rsidR="004E1DF2" w:rsidRPr="00BB0B1D" w:rsidDel="00963889" w:rsidRDefault="004E1DF2" w:rsidP="004E1DF2">
            <w:pPr>
              <w:autoSpaceDE w:val="0"/>
              <w:autoSpaceDN w:val="0"/>
              <w:adjustRightInd w:val="0"/>
              <w:rPr>
                <w:del w:id="1077" w:author="Smith, Katrena" w:date="2015-06-07T14:35:00Z"/>
                <w:sz w:val="22"/>
                <w:szCs w:val="22"/>
              </w:rPr>
            </w:pPr>
          </w:p>
        </w:tc>
      </w:tr>
    </w:tbl>
    <w:p w:rsidR="004E1DF2" w:rsidRPr="003F61A2" w:rsidDel="00963889" w:rsidRDefault="004E1DF2" w:rsidP="004E1DF2">
      <w:pPr>
        <w:autoSpaceDE w:val="0"/>
        <w:autoSpaceDN w:val="0"/>
        <w:adjustRightInd w:val="0"/>
        <w:rPr>
          <w:del w:id="1078" w:author="Smith, Katrena" w:date="2015-06-07T14:35:00Z"/>
          <w:sz w:val="22"/>
          <w:szCs w:val="22"/>
        </w:rPr>
      </w:pPr>
    </w:p>
    <w:p w:rsidR="004E1DF2" w:rsidRPr="003F61A2" w:rsidDel="00963889" w:rsidRDefault="004E1DF2" w:rsidP="004E1DF2">
      <w:pPr>
        <w:autoSpaceDE w:val="0"/>
        <w:autoSpaceDN w:val="0"/>
        <w:adjustRightInd w:val="0"/>
        <w:rPr>
          <w:del w:id="1079" w:author="Smith, Katrena" w:date="2015-06-07T14:35:00Z"/>
          <w:sz w:val="22"/>
          <w:szCs w:val="22"/>
        </w:rPr>
      </w:pPr>
    </w:p>
    <w:p w:rsidR="004E1DF2" w:rsidRPr="004770CC" w:rsidDel="00963889" w:rsidRDefault="004E1DF2" w:rsidP="004E1DF2">
      <w:pPr>
        <w:autoSpaceDE w:val="0"/>
        <w:autoSpaceDN w:val="0"/>
        <w:adjustRightInd w:val="0"/>
        <w:rPr>
          <w:del w:id="1080" w:author="Smith, Katrena" w:date="2015-06-07T14:35:00Z"/>
        </w:rPr>
      </w:pPr>
      <w:del w:id="1081" w:author="Smith, Katrena" w:date="2015-06-07T14:35:00Z">
        <w:r w:rsidRPr="00ED69DB" w:rsidDel="00963889">
          <w:delText xml:space="preserve">M = Met </w:delText>
        </w:r>
        <w:r w:rsidRPr="00ED69DB" w:rsidDel="00963889">
          <w:tab/>
        </w:r>
        <w:r w:rsidRPr="00ED69DB" w:rsidDel="00963889">
          <w:tab/>
        </w:r>
        <w:r w:rsidRPr="00ED69DB" w:rsidDel="00963889">
          <w:tab/>
        </w:r>
        <w:r w:rsidRPr="00ED69DB" w:rsidDel="00963889">
          <w:tab/>
          <w:delText xml:space="preserve">NI = Needs Improvement </w:delText>
        </w:r>
        <w:r w:rsidRPr="00ED69DB" w:rsidDel="00963889">
          <w:tab/>
        </w:r>
        <w:r w:rsidRPr="00ED69DB" w:rsidDel="00963889">
          <w:tab/>
        </w:r>
        <w:r w:rsidRPr="00ED69DB" w:rsidDel="00963889">
          <w:tab/>
        </w:r>
        <w:r w:rsidDel="00963889">
          <w:delText>NM = Not Met</w:delText>
        </w:r>
      </w:del>
    </w:p>
    <w:p w:rsidR="004E1DF2" w:rsidDel="00963889" w:rsidRDefault="004E1DF2" w:rsidP="004E1DF2">
      <w:pPr>
        <w:autoSpaceDE w:val="0"/>
        <w:autoSpaceDN w:val="0"/>
        <w:adjustRightInd w:val="0"/>
        <w:rPr>
          <w:del w:id="1082" w:author="Smith, Katrena" w:date="2015-06-07T14:35:00Z"/>
          <w:b/>
          <w:bCs/>
        </w:rPr>
      </w:pPr>
    </w:p>
    <w:p w:rsidR="004E1DF2" w:rsidRPr="00394D17" w:rsidDel="00963889" w:rsidRDefault="004E1DF2" w:rsidP="004E1DF2">
      <w:pPr>
        <w:autoSpaceDE w:val="0"/>
        <w:autoSpaceDN w:val="0"/>
        <w:adjustRightInd w:val="0"/>
        <w:jc w:val="center"/>
        <w:rPr>
          <w:del w:id="1083" w:author="Smith, Katrena" w:date="2015-06-07T14:35:00Z"/>
          <w:b/>
          <w:bCs/>
        </w:rPr>
      </w:pPr>
      <w:del w:id="1084" w:author="Smith, Katrena" w:date="2015-06-07T14:35:00Z">
        <w:r w:rsidDel="00963889">
          <w:rPr>
            <w:b/>
            <w:bCs/>
          </w:rPr>
          <w:delText>Todd</w:delText>
        </w:r>
        <w:r w:rsidRPr="00394D17" w:rsidDel="00963889">
          <w:rPr>
            <w:b/>
            <w:bCs/>
          </w:rPr>
          <w:delText xml:space="preserve"> County Schools</w:delText>
        </w:r>
      </w:del>
    </w:p>
    <w:p w:rsidR="004E1DF2" w:rsidRPr="00394D17" w:rsidDel="00963889" w:rsidRDefault="004E1DF2" w:rsidP="004E1DF2">
      <w:pPr>
        <w:autoSpaceDE w:val="0"/>
        <w:autoSpaceDN w:val="0"/>
        <w:adjustRightInd w:val="0"/>
        <w:jc w:val="center"/>
        <w:rPr>
          <w:del w:id="1085" w:author="Smith, Katrena" w:date="2015-06-07T14:35:00Z"/>
          <w:b/>
          <w:bCs/>
        </w:rPr>
      </w:pPr>
      <w:del w:id="1086" w:author="Smith, Katrena" w:date="2015-06-07T14:35:00Z">
        <w:r w:rsidRPr="00394D17" w:rsidDel="00963889">
          <w:rPr>
            <w:b/>
            <w:bCs/>
          </w:rPr>
          <w:delText>Formative Evaluation Instrument</w:delText>
        </w:r>
        <w:r w:rsidDel="00963889">
          <w:rPr>
            <w:b/>
            <w:bCs/>
          </w:rPr>
          <w:delText>- Guidance Counselor</w:delText>
        </w:r>
      </w:del>
    </w:p>
    <w:p w:rsidR="004E1DF2" w:rsidDel="00963889" w:rsidRDefault="004E1DF2" w:rsidP="004E1DF2">
      <w:pPr>
        <w:autoSpaceDE w:val="0"/>
        <w:autoSpaceDN w:val="0"/>
        <w:adjustRightInd w:val="0"/>
        <w:jc w:val="center"/>
        <w:rPr>
          <w:del w:id="1087" w:author="Smith, Katrena" w:date="2015-06-07T14:35:00Z"/>
          <w:b/>
          <w:bCs/>
        </w:rPr>
      </w:pPr>
      <w:del w:id="1088" w:author="Smith, Katrena" w:date="2015-06-07T14:35:00Z">
        <w:r w:rsidRPr="00394D17" w:rsidDel="00963889">
          <w:rPr>
            <w:b/>
            <w:bCs/>
          </w:rPr>
          <w:delText>Observation/Professional File Review</w:delText>
        </w:r>
      </w:del>
    </w:p>
    <w:p w:rsidR="004E1DF2" w:rsidRPr="00394D17" w:rsidDel="00963889" w:rsidRDefault="004E1DF2" w:rsidP="004E1DF2">
      <w:pPr>
        <w:autoSpaceDE w:val="0"/>
        <w:autoSpaceDN w:val="0"/>
        <w:adjustRightInd w:val="0"/>
        <w:jc w:val="center"/>
        <w:rPr>
          <w:del w:id="1089" w:author="Smith, Katrena" w:date="2015-06-07T14:35:00Z"/>
          <w:b/>
          <w:bCs/>
        </w:rPr>
      </w:pPr>
    </w:p>
    <w:p w:rsidR="004E1DF2" w:rsidRPr="007E519E" w:rsidDel="00963889" w:rsidRDefault="004E1DF2" w:rsidP="004E1DF2">
      <w:pPr>
        <w:autoSpaceDE w:val="0"/>
        <w:autoSpaceDN w:val="0"/>
        <w:adjustRightInd w:val="0"/>
        <w:rPr>
          <w:del w:id="1090" w:author="Smith, Katrena" w:date="2015-06-07T14:35:00Z"/>
          <w:sz w:val="22"/>
          <w:szCs w:val="22"/>
        </w:rPr>
      </w:pPr>
      <w:del w:id="1091" w:author="Smith, Katrena" w:date="2015-06-07T14:35:00Z">
        <w:r w:rsidRPr="007E519E" w:rsidDel="00963889">
          <w:rPr>
            <w:b/>
            <w:bCs/>
            <w:sz w:val="22"/>
            <w:szCs w:val="22"/>
          </w:rPr>
          <w:delText>STANDARD 5: Coordination</w:delText>
        </w:r>
        <w:r w:rsidRPr="007E519E" w:rsidDel="00963889">
          <w:rPr>
            <w:b/>
            <w:bCs/>
            <w:sz w:val="22"/>
            <w:szCs w:val="22"/>
          </w:rPr>
          <w:tab/>
        </w:r>
        <w:r w:rsidRPr="007E519E" w:rsidDel="00963889">
          <w:rPr>
            <w:b/>
            <w:bCs/>
            <w:sz w:val="22"/>
            <w:szCs w:val="22"/>
          </w:rPr>
          <w:tab/>
        </w:r>
        <w:r w:rsidRPr="007E519E" w:rsidDel="00963889">
          <w:rPr>
            <w:b/>
            <w:bCs/>
            <w:sz w:val="22"/>
            <w:szCs w:val="22"/>
          </w:rPr>
          <w:tab/>
        </w:r>
        <w:r w:rsidRPr="007E519E" w:rsidDel="00963889">
          <w:rPr>
            <w:b/>
            <w:bCs/>
            <w:sz w:val="22"/>
            <w:szCs w:val="22"/>
          </w:rPr>
          <w:tab/>
        </w:r>
        <w:r w:rsidRPr="007E519E" w:rsidDel="00963889">
          <w:rPr>
            <w:b/>
            <w:bCs/>
            <w:sz w:val="22"/>
            <w:szCs w:val="22"/>
          </w:rPr>
          <w:tab/>
        </w:r>
        <w:r w:rsidRPr="007E519E" w:rsidDel="00963889">
          <w:rPr>
            <w:b/>
            <w:bCs/>
            <w:sz w:val="22"/>
            <w:szCs w:val="22"/>
          </w:rPr>
          <w:tab/>
        </w:r>
        <w:r w:rsidRPr="007E519E" w:rsidDel="00963889">
          <w:rPr>
            <w:b/>
            <w:bCs/>
            <w:sz w:val="22"/>
            <w:szCs w:val="22"/>
          </w:rPr>
          <w:tab/>
          <w:delText xml:space="preserve"> </w:delText>
        </w:r>
        <w:r w:rsidRPr="007E519E" w:rsidDel="00963889">
          <w:rPr>
            <w:sz w:val="22"/>
            <w:szCs w:val="22"/>
          </w:rPr>
          <w:delText xml:space="preserve">  </w:delText>
        </w:r>
        <w:r w:rsidR="000738C2" w:rsidRPr="007E519E" w:rsidDel="00963889">
          <w:rPr>
            <w:sz w:val="22"/>
            <w:szCs w:val="22"/>
          </w:rPr>
          <w:fldChar w:fldCharType="begin">
            <w:ffData>
              <w:name w:val="Check404"/>
              <w:enabled/>
              <w:calcOnExit w:val="0"/>
              <w:checkBox>
                <w:sizeAuto/>
                <w:default w:val="0"/>
              </w:checkBox>
            </w:ffData>
          </w:fldChar>
        </w:r>
        <w:r w:rsidRPr="007E519E" w:rsidDel="00963889">
          <w:rPr>
            <w:sz w:val="22"/>
            <w:szCs w:val="22"/>
          </w:rPr>
          <w:delInstrText xml:space="preserve"> FORMCHECKBOX </w:delInstrText>
        </w:r>
      </w:del>
      <w:r w:rsidR="000738C2">
        <w:rPr>
          <w:sz w:val="22"/>
          <w:szCs w:val="22"/>
        </w:rPr>
      </w:r>
      <w:r w:rsidR="000738C2">
        <w:rPr>
          <w:sz w:val="22"/>
          <w:szCs w:val="22"/>
        </w:rPr>
        <w:fldChar w:fldCharType="separate"/>
      </w:r>
      <w:r w:rsidR="000738C2" w:rsidRPr="007E519E" w:rsidDel="00963889">
        <w:rPr>
          <w:sz w:val="22"/>
          <w:szCs w:val="22"/>
        </w:rPr>
        <w:fldChar w:fldCharType="end"/>
      </w:r>
      <w:del w:id="1092" w:author="Smith, Katrena" w:date="2015-06-07T14:35:00Z">
        <w:r w:rsidRPr="007E519E" w:rsidDel="00963889">
          <w:rPr>
            <w:sz w:val="22"/>
            <w:szCs w:val="22"/>
          </w:rPr>
          <w:delText xml:space="preserve">M   </w:delText>
        </w:r>
        <w:r w:rsidR="000738C2" w:rsidRPr="007E519E" w:rsidDel="00963889">
          <w:rPr>
            <w:sz w:val="22"/>
            <w:szCs w:val="22"/>
          </w:rPr>
          <w:fldChar w:fldCharType="begin">
            <w:ffData>
              <w:name w:val="Check405"/>
              <w:enabled/>
              <w:calcOnExit w:val="0"/>
              <w:checkBox>
                <w:sizeAuto/>
                <w:default w:val="0"/>
              </w:checkBox>
            </w:ffData>
          </w:fldChar>
        </w:r>
        <w:r w:rsidRPr="007E519E" w:rsidDel="00963889">
          <w:rPr>
            <w:sz w:val="22"/>
            <w:szCs w:val="22"/>
          </w:rPr>
          <w:delInstrText xml:space="preserve"> FORMCHECKBOX </w:delInstrText>
        </w:r>
      </w:del>
      <w:r w:rsidR="000738C2">
        <w:rPr>
          <w:sz w:val="22"/>
          <w:szCs w:val="22"/>
        </w:rPr>
      </w:r>
      <w:r w:rsidR="000738C2">
        <w:rPr>
          <w:sz w:val="22"/>
          <w:szCs w:val="22"/>
        </w:rPr>
        <w:fldChar w:fldCharType="separate"/>
      </w:r>
      <w:r w:rsidR="000738C2" w:rsidRPr="007E519E" w:rsidDel="00963889">
        <w:rPr>
          <w:sz w:val="22"/>
          <w:szCs w:val="22"/>
        </w:rPr>
        <w:fldChar w:fldCharType="end"/>
      </w:r>
      <w:del w:id="1093" w:author="Smith, Katrena" w:date="2015-06-07T14:35:00Z">
        <w:r w:rsidRPr="007E519E" w:rsidDel="00963889">
          <w:rPr>
            <w:sz w:val="22"/>
            <w:szCs w:val="22"/>
          </w:rPr>
          <w:delText xml:space="preserve">NI   </w:delText>
        </w:r>
        <w:r w:rsidR="000738C2" w:rsidRPr="007E519E" w:rsidDel="00963889">
          <w:rPr>
            <w:sz w:val="22"/>
            <w:szCs w:val="22"/>
          </w:rPr>
          <w:fldChar w:fldCharType="begin">
            <w:ffData>
              <w:name w:val="Check406"/>
              <w:enabled/>
              <w:calcOnExit w:val="0"/>
              <w:checkBox>
                <w:sizeAuto/>
                <w:default w:val="0"/>
              </w:checkBox>
            </w:ffData>
          </w:fldChar>
        </w:r>
        <w:r w:rsidRPr="007E519E" w:rsidDel="00963889">
          <w:rPr>
            <w:sz w:val="22"/>
            <w:szCs w:val="22"/>
          </w:rPr>
          <w:delInstrText xml:space="preserve"> FORMCHECKBOX </w:delInstrText>
        </w:r>
      </w:del>
      <w:r w:rsidR="000738C2">
        <w:rPr>
          <w:sz w:val="22"/>
          <w:szCs w:val="22"/>
        </w:rPr>
      </w:r>
      <w:r w:rsidR="000738C2">
        <w:rPr>
          <w:sz w:val="22"/>
          <w:szCs w:val="22"/>
        </w:rPr>
        <w:fldChar w:fldCharType="separate"/>
      </w:r>
      <w:r w:rsidR="000738C2" w:rsidRPr="007E519E" w:rsidDel="00963889">
        <w:rPr>
          <w:sz w:val="22"/>
          <w:szCs w:val="22"/>
        </w:rPr>
        <w:fldChar w:fldCharType="end"/>
      </w:r>
      <w:del w:id="1094" w:author="Smith, Katrena" w:date="2015-06-07T14:35:00Z">
        <w:r w:rsidRPr="007E519E" w:rsidDel="00963889">
          <w:rPr>
            <w:sz w:val="22"/>
            <w:szCs w:val="22"/>
          </w:rPr>
          <w:delText>NM</w:delText>
        </w:r>
      </w:del>
    </w:p>
    <w:p w:rsidR="004E1DF2" w:rsidRPr="007E519E" w:rsidDel="00963889" w:rsidRDefault="004E1DF2" w:rsidP="004E1DF2">
      <w:pPr>
        <w:autoSpaceDE w:val="0"/>
        <w:autoSpaceDN w:val="0"/>
        <w:adjustRightInd w:val="0"/>
        <w:rPr>
          <w:del w:id="1095" w:author="Smith, Katrena" w:date="2015-06-07T14:35:00Z"/>
          <w:sz w:val="22"/>
          <w:szCs w:val="22"/>
        </w:rPr>
      </w:pPr>
      <w:del w:id="1096" w:author="Smith, Katrena" w:date="2015-06-07T14:35:00Z">
        <w:r w:rsidRPr="007E519E" w:rsidDel="00963889">
          <w:rPr>
            <w:sz w:val="22"/>
            <w:szCs w:val="22"/>
          </w:rPr>
          <w:delText>Functions as a coordinator in bringing together people and resources in the school, the community, and the district for the fullest academic, career, personal, and social development of the students.</w:delText>
        </w:r>
      </w:del>
    </w:p>
    <w:p w:rsidR="004E1DF2" w:rsidRPr="007E519E" w:rsidDel="00963889" w:rsidRDefault="004E1DF2" w:rsidP="004E1DF2">
      <w:pPr>
        <w:autoSpaceDE w:val="0"/>
        <w:autoSpaceDN w:val="0"/>
        <w:adjustRightInd w:val="0"/>
        <w:rPr>
          <w:del w:id="1097" w:author="Smith, Katrena" w:date="2015-06-07T14:35:00Z"/>
          <w:sz w:val="22"/>
          <w:szCs w:val="22"/>
        </w:rPr>
      </w:pPr>
      <w:del w:id="1098" w:author="Smith, Katrena" w:date="2015-06-07T14:35:00Z">
        <w:r w:rsidRPr="007E519E" w:rsidDel="00963889">
          <w:rPr>
            <w:sz w:val="22"/>
            <w:szCs w:val="22"/>
          </w:rPr>
          <w:delText>5.1 Coordinates with school and community personnel, including school councils, to provide</w:delText>
        </w:r>
        <w:r w:rsidDel="00963889">
          <w:rPr>
            <w:sz w:val="22"/>
            <w:szCs w:val="22"/>
          </w:rPr>
          <w:delText xml:space="preserve"> </w:delText>
        </w:r>
        <w:r w:rsidRPr="007E519E" w:rsidDel="00963889">
          <w:rPr>
            <w:sz w:val="22"/>
            <w:szCs w:val="22"/>
          </w:rPr>
          <w:delText>resources for students</w:delText>
        </w:r>
      </w:del>
    </w:p>
    <w:p w:rsidR="004E1DF2" w:rsidRPr="007E519E" w:rsidDel="00963889" w:rsidRDefault="004E1DF2" w:rsidP="004E1DF2">
      <w:pPr>
        <w:autoSpaceDE w:val="0"/>
        <w:autoSpaceDN w:val="0"/>
        <w:adjustRightInd w:val="0"/>
        <w:rPr>
          <w:del w:id="1099" w:author="Smith, Katrena" w:date="2015-06-07T14:35:00Z"/>
          <w:sz w:val="22"/>
          <w:szCs w:val="22"/>
        </w:rPr>
      </w:pPr>
      <w:del w:id="1100" w:author="Smith, Katrena" w:date="2015-06-07T14:35:00Z">
        <w:r w:rsidRPr="007E519E" w:rsidDel="00963889">
          <w:rPr>
            <w:sz w:val="22"/>
            <w:szCs w:val="22"/>
          </w:rPr>
          <w:delText>5.2 Uses an effective referral process for assisting students and others to use special programs and</w:delText>
        </w:r>
        <w:r w:rsidDel="00963889">
          <w:rPr>
            <w:sz w:val="22"/>
            <w:szCs w:val="22"/>
          </w:rPr>
          <w:delText xml:space="preserve"> </w:delText>
        </w:r>
        <w:r w:rsidRPr="007E519E" w:rsidDel="00963889">
          <w:rPr>
            <w:sz w:val="22"/>
            <w:szCs w:val="22"/>
          </w:rPr>
          <w:delText>services</w:delText>
        </w:r>
      </w:del>
    </w:p>
    <w:p w:rsidR="004E1DF2" w:rsidRPr="007E519E" w:rsidDel="00963889" w:rsidRDefault="004E1DF2" w:rsidP="004E1DF2">
      <w:pPr>
        <w:autoSpaceDE w:val="0"/>
        <w:autoSpaceDN w:val="0"/>
        <w:adjustRightInd w:val="0"/>
        <w:rPr>
          <w:del w:id="1101" w:author="Smith, Katrena" w:date="2015-06-07T14:35:00Z"/>
          <w:sz w:val="22"/>
          <w:szCs w:val="22"/>
        </w:rPr>
      </w:pPr>
      <w:del w:id="1102" w:author="Smith, Katrena" w:date="2015-06-07T14:35:00Z">
        <w:r w:rsidRPr="007E519E" w:rsidDel="00963889">
          <w:rPr>
            <w:sz w:val="22"/>
            <w:szCs w:val="22"/>
          </w:rPr>
          <w:delText>5.3 Identifies community agencies for referral of students</w:delText>
        </w:r>
      </w:del>
    </w:p>
    <w:p w:rsidR="004E1DF2" w:rsidRPr="007E519E" w:rsidDel="00963889" w:rsidRDefault="004E1DF2" w:rsidP="004E1DF2">
      <w:pPr>
        <w:autoSpaceDE w:val="0"/>
        <w:autoSpaceDN w:val="0"/>
        <w:adjustRightInd w:val="0"/>
        <w:rPr>
          <w:del w:id="1103" w:author="Smith, Katrena" w:date="2015-06-07T14:35:00Z"/>
          <w:sz w:val="22"/>
          <w:szCs w:val="22"/>
        </w:rPr>
      </w:pPr>
      <w:del w:id="1104" w:author="Smith, Katrena" w:date="2015-06-07T14:35:00Z">
        <w:r w:rsidRPr="007E519E" w:rsidDel="00963889">
          <w:rPr>
            <w:sz w:val="22"/>
            <w:szCs w:val="22"/>
          </w:rPr>
          <w:delText>5.4 Maintains cooperative working relationships with community resources</w:delText>
        </w:r>
      </w:del>
    </w:p>
    <w:p w:rsidR="004E1DF2" w:rsidDel="00963889" w:rsidRDefault="004E1DF2" w:rsidP="004E1DF2">
      <w:pPr>
        <w:autoSpaceDE w:val="0"/>
        <w:autoSpaceDN w:val="0"/>
        <w:adjustRightInd w:val="0"/>
        <w:rPr>
          <w:del w:id="1105" w:author="Smith, Katrena" w:date="2015-06-07T14:35:00Z"/>
          <w:rFonts w:ascii="Calibri" w:hAnsi="Calibri" w:cs="Calibri"/>
          <w:sz w:val="20"/>
          <w:szCs w:val="20"/>
        </w:rPr>
      </w:pPr>
      <w:del w:id="1106" w:author="Smith, Katrena" w:date="2015-06-07T14:35:00Z">
        <w:r w:rsidRPr="007E519E" w:rsidDel="00963889">
          <w:rPr>
            <w:sz w:val="22"/>
            <w:szCs w:val="22"/>
          </w:rPr>
          <w:delText>5.5 Facilitates successful transition from one level of education to the next (i.e., elementary to middl</w:delText>
        </w:r>
        <w:r w:rsidRPr="004770CC" w:rsidDel="00963889">
          <w:rPr>
            <w:sz w:val="22"/>
            <w:szCs w:val="22"/>
          </w:rPr>
          <w:delText>e</w:delText>
        </w:r>
        <w:r w:rsidDel="00963889">
          <w:rPr>
            <w:rFonts w:ascii="Calibri" w:hAnsi="Calibri" w:cs="Calibri"/>
            <w:sz w:val="20"/>
            <w:szCs w:val="20"/>
          </w:rPr>
          <w:delTex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RPr="00BB0B1D" w:rsidDel="00963889" w:rsidTr="004E1DF2">
        <w:trPr>
          <w:del w:id="1107" w:author="Smith, Katrena" w:date="2015-06-07T14:35:00Z"/>
        </w:trPr>
        <w:tc>
          <w:tcPr>
            <w:tcW w:w="10152" w:type="dxa"/>
          </w:tcPr>
          <w:p w:rsidR="004E1DF2" w:rsidRPr="00BB0B1D" w:rsidDel="00963889" w:rsidRDefault="004E1DF2" w:rsidP="004E1DF2">
            <w:pPr>
              <w:autoSpaceDE w:val="0"/>
              <w:autoSpaceDN w:val="0"/>
              <w:adjustRightInd w:val="0"/>
              <w:rPr>
                <w:del w:id="1108" w:author="Smith, Katrena" w:date="2015-06-07T14:35:00Z"/>
                <w:sz w:val="20"/>
                <w:szCs w:val="20"/>
              </w:rPr>
            </w:pPr>
            <w:del w:id="1109" w:author="Smith, Katrena" w:date="2015-06-07T14:35:00Z">
              <w:r w:rsidRPr="00BB0B1D" w:rsidDel="00963889">
                <w:rPr>
                  <w:sz w:val="20"/>
                  <w:szCs w:val="20"/>
                </w:rPr>
                <w:delText>Supporting Evidence:</w:delText>
              </w:r>
            </w:del>
          </w:p>
          <w:p w:rsidR="004E1DF2" w:rsidRPr="00BB0B1D" w:rsidDel="00963889" w:rsidRDefault="000738C2" w:rsidP="004E1DF2">
            <w:pPr>
              <w:autoSpaceDE w:val="0"/>
              <w:autoSpaceDN w:val="0"/>
              <w:adjustRightInd w:val="0"/>
              <w:rPr>
                <w:del w:id="1110" w:author="Smith, Katrena" w:date="2015-06-07T14:35:00Z"/>
                <w:sz w:val="20"/>
                <w:szCs w:val="20"/>
              </w:rPr>
            </w:pPr>
            <w:del w:id="1111" w:author="Smith, Katrena" w:date="2015-06-07T14:35:00Z">
              <w:r w:rsidRPr="00BB0B1D" w:rsidDel="00963889">
                <w:rPr>
                  <w:sz w:val="20"/>
                  <w:szCs w:val="20"/>
                </w:rPr>
                <w:fldChar w:fldCharType="begin">
                  <w:ffData>
                    <w:name w:val="Text161"/>
                    <w:enabled/>
                    <w:calcOnExit w:val="0"/>
                    <w:textInput/>
                  </w:ffData>
                </w:fldChar>
              </w:r>
              <w:r w:rsidR="004E1DF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Pr="00BB0B1D" w:rsidDel="00963889">
                <w:rPr>
                  <w:sz w:val="20"/>
                  <w:szCs w:val="20"/>
                </w:rPr>
                <w:fldChar w:fldCharType="end"/>
              </w:r>
            </w:del>
          </w:p>
          <w:p w:rsidR="004E1DF2" w:rsidRPr="00BB0B1D" w:rsidDel="00963889" w:rsidRDefault="004E1DF2" w:rsidP="004E1DF2">
            <w:pPr>
              <w:autoSpaceDE w:val="0"/>
              <w:autoSpaceDN w:val="0"/>
              <w:adjustRightInd w:val="0"/>
              <w:rPr>
                <w:del w:id="1112" w:author="Smith, Katrena" w:date="2015-06-07T14:35:00Z"/>
                <w:sz w:val="20"/>
                <w:szCs w:val="20"/>
              </w:rPr>
            </w:pPr>
          </w:p>
          <w:p w:rsidR="004E1DF2" w:rsidRPr="00BB0B1D" w:rsidDel="00963889" w:rsidRDefault="004E1DF2" w:rsidP="004E1DF2">
            <w:pPr>
              <w:autoSpaceDE w:val="0"/>
              <w:autoSpaceDN w:val="0"/>
              <w:adjustRightInd w:val="0"/>
              <w:rPr>
                <w:del w:id="1113" w:author="Smith, Katrena" w:date="2015-06-07T14:35:00Z"/>
                <w:sz w:val="20"/>
                <w:szCs w:val="20"/>
              </w:rPr>
            </w:pPr>
          </w:p>
          <w:p w:rsidR="004E1DF2" w:rsidRPr="00BB0B1D" w:rsidDel="00963889" w:rsidRDefault="004E1DF2" w:rsidP="004E1DF2">
            <w:pPr>
              <w:autoSpaceDE w:val="0"/>
              <w:autoSpaceDN w:val="0"/>
              <w:adjustRightInd w:val="0"/>
              <w:rPr>
                <w:del w:id="1114" w:author="Smith, Katrena" w:date="2015-06-07T14:35:00Z"/>
                <w:sz w:val="20"/>
                <w:szCs w:val="20"/>
              </w:rPr>
            </w:pPr>
          </w:p>
          <w:p w:rsidR="004E1DF2" w:rsidRPr="00BB0B1D" w:rsidDel="00963889" w:rsidRDefault="004E1DF2" w:rsidP="004E1DF2">
            <w:pPr>
              <w:autoSpaceDE w:val="0"/>
              <w:autoSpaceDN w:val="0"/>
              <w:adjustRightInd w:val="0"/>
              <w:rPr>
                <w:del w:id="1115" w:author="Smith, Katrena" w:date="2015-06-07T14:35:00Z"/>
                <w:sz w:val="20"/>
                <w:szCs w:val="20"/>
              </w:rPr>
            </w:pPr>
          </w:p>
          <w:p w:rsidR="004E1DF2" w:rsidRPr="00BB0B1D" w:rsidDel="00963889" w:rsidRDefault="004E1DF2" w:rsidP="004E1DF2">
            <w:pPr>
              <w:autoSpaceDE w:val="0"/>
              <w:autoSpaceDN w:val="0"/>
              <w:adjustRightInd w:val="0"/>
              <w:rPr>
                <w:del w:id="1116" w:author="Smith, Katrena" w:date="2015-06-07T14:35:00Z"/>
                <w:sz w:val="20"/>
                <w:szCs w:val="20"/>
              </w:rPr>
            </w:pPr>
          </w:p>
          <w:p w:rsidR="004E1DF2" w:rsidRPr="00BB0B1D" w:rsidDel="00963889" w:rsidRDefault="004E1DF2" w:rsidP="004E1DF2">
            <w:pPr>
              <w:autoSpaceDE w:val="0"/>
              <w:autoSpaceDN w:val="0"/>
              <w:adjustRightInd w:val="0"/>
              <w:rPr>
                <w:del w:id="1117" w:author="Smith, Katrena" w:date="2015-06-07T14:35:00Z"/>
                <w:sz w:val="20"/>
                <w:szCs w:val="20"/>
              </w:rPr>
            </w:pPr>
          </w:p>
          <w:p w:rsidR="004E1DF2" w:rsidRPr="00BB0B1D" w:rsidDel="00963889" w:rsidRDefault="004E1DF2" w:rsidP="004E1DF2">
            <w:pPr>
              <w:autoSpaceDE w:val="0"/>
              <w:autoSpaceDN w:val="0"/>
              <w:adjustRightInd w:val="0"/>
              <w:rPr>
                <w:del w:id="1118" w:author="Smith, Katrena" w:date="2015-06-07T14:35:00Z"/>
                <w:sz w:val="20"/>
                <w:szCs w:val="20"/>
              </w:rPr>
            </w:pPr>
          </w:p>
        </w:tc>
      </w:tr>
    </w:tbl>
    <w:p w:rsidR="004E1DF2" w:rsidRPr="00394D17" w:rsidDel="00963889" w:rsidRDefault="004E1DF2" w:rsidP="004E1DF2">
      <w:pPr>
        <w:autoSpaceDE w:val="0"/>
        <w:autoSpaceDN w:val="0"/>
        <w:adjustRightInd w:val="0"/>
        <w:rPr>
          <w:del w:id="1119" w:author="Smith, Katrena" w:date="2015-06-07T14:35:00Z"/>
          <w:sz w:val="20"/>
          <w:szCs w:val="20"/>
        </w:rPr>
      </w:pPr>
    </w:p>
    <w:p w:rsidR="004E1DF2" w:rsidRPr="007E519E" w:rsidDel="00963889" w:rsidRDefault="004E1DF2" w:rsidP="004E1DF2">
      <w:pPr>
        <w:autoSpaceDE w:val="0"/>
        <w:autoSpaceDN w:val="0"/>
        <w:adjustRightInd w:val="0"/>
        <w:rPr>
          <w:del w:id="1120" w:author="Smith, Katrena" w:date="2015-06-07T14:35:00Z"/>
          <w:sz w:val="22"/>
          <w:szCs w:val="22"/>
        </w:rPr>
      </w:pPr>
      <w:del w:id="1121" w:author="Smith, Katrena" w:date="2015-06-07T14:35:00Z">
        <w:r w:rsidRPr="007E519E" w:rsidDel="00963889">
          <w:rPr>
            <w:b/>
            <w:bCs/>
            <w:sz w:val="22"/>
            <w:szCs w:val="22"/>
          </w:rPr>
          <w:delText>STANDARD 6: ASSESSMENT</w:delText>
        </w:r>
        <w:r w:rsidRPr="007E519E" w:rsidDel="00963889">
          <w:rPr>
            <w:b/>
            <w:bCs/>
            <w:sz w:val="22"/>
            <w:szCs w:val="22"/>
          </w:rPr>
          <w:tab/>
        </w:r>
        <w:r w:rsidRPr="007E519E" w:rsidDel="00963889">
          <w:rPr>
            <w:b/>
            <w:bCs/>
            <w:sz w:val="22"/>
            <w:szCs w:val="22"/>
          </w:rPr>
          <w:tab/>
        </w:r>
        <w:r w:rsidRPr="007E519E" w:rsidDel="00963889">
          <w:rPr>
            <w:b/>
            <w:bCs/>
            <w:sz w:val="22"/>
            <w:szCs w:val="22"/>
          </w:rPr>
          <w:tab/>
        </w:r>
        <w:r w:rsidRPr="007E519E" w:rsidDel="00963889">
          <w:rPr>
            <w:b/>
            <w:bCs/>
            <w:sz w:val="22"/>
            <w:szCs w:val="22"/>
          </w:rPr>
          <w:tab/>
        </w:r>
        <w:r w:rsidRPr="007E519E" w:rsidDel="00963889">
          <w:rPr>
            <w:b/>
            <w:bCs/>
            <w:sz w:val="22"/>
            <w:szCs w:val="22"/>
          </w:rPr>
          <w:tab/>
        </w:r>
        <w:r w:rsidRPr="007E519E" w:rsidDel="00963889">
          <w:rPr>
            <w:b/>
            <w:bCs/>
            <w:sz w:val="22"/>
            <w:szCs w:val="22"/>
          </w:rPr>
          <w:tab/>
        </w:r>
        <w:r w:rsidRPr="007E519E" w:rsidDel="00963889">
          <w:rPr>
            <w:b/>
            <w:bCs/>
            <w:sz w:val="22"/>
            <w:szCs w:val="22"/>
          </w:rPr>
          <w:tab/>
          <w:delText xml:space="preserve">  </w:delText>
        </w:r>
        <w:r w:rsidR="000738C2" w:rsidRPr="007E519E" w:rsidDel="00963889">
          <w:rPr>
            <w:b/>
            <w:bCs/>
            <w:sz w:val="22"/>
            <w:szCs w:val="22"/>
          </w:rPr>
          <w:fldChar w:fldCharType="begin">
            <w:ffData>
              <w:name w:val="Check407"/>
              <w:enabled/>
              <w:calcOnExit w:val="0"/>
              <w:checkBox>
                <w:sizeAuto/>
                <w:default w:val="0"/>
              </w:checkBox>
            </w:ffData>
          </w:fldChar>
        </w:r>
        <w:r w:rsidRPr="007E519E" w:rsidDel="00963889">
          <w:rPr>
            <w:b/>
            <w:bCs/>
            <w:sz w:val="22"/>
            <w:szCs w:val="22"/>
          </w:rPr>
          <w:delInstrText xml:space="preserve"> FORMCHECKBOX </w:delInstrText>
        </w:r>
      </w:del>
      <w:r w:rsidR="000738C2">
        <w:rPr>
          <w:b/>
          <w:bCs/>
          <w:sz w:val="22"/>
          <w:szCs w:val="22"/>
        </w:rPr>
      </w:r>
      <w:r w:rsidR="000738C2">
        <w:rPr>
          <w:b/>
          <w:bCs/>
          <w:sz w:val="22"/>
          <w:szCs w:val="22"/>
        </w:rPr>
        <w:fldChar w:fldCharType="separate"/>
      </w:r>
      <w:r w:rsidR="000738C2" w:rsidRPr="007E519E" w:rsidDel="00963889">
        <w:rPr>
          <w:b/>
          <w:bCs/>
          <w:sz w:val="22"/>
          <w:szCs w:val="22"/>
        </w:rPr>
        <w:fldChar w:fldCharType="end"/>
      </w:r>
      <w:del w:id="1122" w:author="Smith, Katrena" w:date="2015-06-07T14:35:00Z">
        <w:r w:rsidRPr="007E519E" w:rsidDel="00963889">
          <w:rPr>
            <w:sz w:val="22"/>
            <w:szCs w:val="22"/>
          </w:rPr>
          <w:delText xml:space="preserve">M   </w:delText>
        </w:r>
        <w:r w:rsidR="000738C2" w:rsidRPr="007E519E" w:rsidDel="00963889">
          <w:rPr>
            <w:sz w:val="22"/>
            <w:szCs w:val="22"/>
          </w:rPr>
          <w:fldChar w:fldCharType="begin">
            <w:ffData>
              <w:name w:val="Check408"/>
              <w:enabled/>
              <w:calcOnExit w:val="0"/>
              <w:checkBox>
                <w:sizeAuto/>
                <w:default w:val="0"/>
              </w:checkBox>
            </w:ffData>
          </w:fldChar>
        </w:r>
        <w:r w:rsidRPr="007E519E" w:rsidDel="00963889">
          <w:rPr>
            <w:sz w:val="22"/>
            <w:szCs w:val="22"/>
          </w:rPr>
          <w:delInstrText xml:space="preserve"> FORMCHECKBOX </w:delInstrText>
        </w:r>
      </w:del>
      <w:r w:rsidR="000738C2">
        <w:rPr>
          <w:sz w:val="22"/>
          <w:szCs w:val="22"/>
        </w:rPr>
      </w:r>
      <w:r w:rsidR="000738C2">
        <w:rPr>
          <w:sz w:val="22"/>
          <w:szCs w:val="22"/>
        </w:rPr>
        <w:fldChar w:fldCharType="separate"/>
      </w:r>
      <w:r w:rsidR="000738C2" w:rsidRPr="007E519E" w:rsidDel="00963889">
        <w:rPr>
          <w:sz w:val="22"/>
          <w:szCs w:val="22"/>
        </w:rPr>
        <w:fldChar w:fldCharType="end"/>
      </w:r>
      <w:del w:id="1123" w:author="Smith, Katrena" w:date="2015-06-07T14:35:00Z">
        <w:r w:rsidRPr="007E519E" w:rsidDel="00963889">
          <w:rPr>
            <w:sz w:val="22"/>
            <w:szCs w:val="22"/>
          </w:rPr>
          <w:delText xml:space="preserve"> NI </w:delText>
        </w:r>
        <w:r w:rsidR="000738C2" w:rsidRPr="007E519E" w:rsidDel="00963889">
          <w:rPr>
            <w:sz w:val="22"/>
            <w:szCs w:val="22"/>
          </w:rPr>
          <w:fldChar w:fldCharType="begin">
            <w:ffData>
              <w:name w:val="Check409"/>
              <w:enabled/>
              <w:calcOnExit w:val="0"/>
              <w:checkBox>
                <w:sizeAuto/>
                <w:default w:val="0"/>
              </w:checkBox>
            </w:ffData>
          </w:fldChar>
        </w:r>
        <w:r w:rsidRPr="007E519E" w:rsidDel="00963889">
          <w:rPr>
            <w:sz w:val="22"/>
            <w:szCs w:val="22"/>
          </w:rPr>
          <w:delInstrText xml:space="preserve"> FORMCHECKBOX </w:delInstrText>
        </w:r>
      </w:del>
      <w:r w:rsidR="000738C2">
        <w:rPr>
          <w:sz w:val="22"/>
          <w:szCs w:val="22"/>
        </w:rPr>
      </w:r>
      <w:r w:rsidR="000738C2">
        <w:rPr>
          <w:sz w:val="22"/>
          <w:szCs w:val="22"/>
        </w:rPr>
        <w:fldChar w:fldCharType="separate"/>
      </w:r>
      <w:r w:rsidR="000738C2" w:rsidRPr="007E519E" w:rsidDel="00963889">
        <w:rPr>
          <w:sz w:val="22"/>
          <w:szCs w:val="22"/>
        </w:rPr>
        <w:fldChar w:fldCharType="end"/>
      </w:r>
      <w:del w:id="1124" w:author="Smith, Katrena" w:date="2015-06-07T14:35:00Z">
        <w:r w:rsidRPr="007E519E" w:rsidDel="00963889">
          <w:rPr>
            <w:sz w:val="22"/>
            <w:szCs w:val="22"/>
          </w:rPr>
          <w:delText>NM</w:delText>
        </w:r>
      </w:del>
    </w:p>
    <w:p w:rsidR="004E1DF2" w:rsidRPr="007E519E" w:rsidDel="00963889" w:rsidRDefault="004E1DF2" w:rsidP="004E1DF2">
      <w:pPr>
        <w:autoSpaceDE w:val="0"/>
        <w:autoSpaceDN w:val="0"/>
        <w:adjustRightInd w:val="0"/>
        <w:rPr>
          <w:del w:id="1125" w:author="Smith, Katrena" w:date="2015-06-07T14:35:00Z"/>
          <w:sz w:val="22"/>
          <w:szCs w:val="22"/>
        </w:rPr>
      </w:pPr>
      <w:del w:id="1126" w:author="Smith, Katrena" w:date="2015-06-07T14:35:00Z">
        <w:r w:rsidRPr="007E519E" w:rsidDel="00963889">
          <w:rPr>
            <w:sz w:val="22"/>
            <w:szCs w:val="22"/>
          </w:rPr>
          <w:delText>Collaborates with other school and district staff to design and coordinate a testing program that helps students identify their abilities, aptitude, achievements, and interests.</w:delText>
        </w:r>
      </w:del>
    </w:p>
    <w:p w:rsidR="004E1DF2" w:rsidRPr="007E519E" w:rsidDel="00963889" w:rsidRDefault="004E1DF2" w:rsidP="004E1DF2">
      <w:pPr>
        <w:autoSpaceDE w:val="0"/>
        <w:autoSpaceDN w:val="0"/>
        <w:adjustRightInd w:val="0"/>
        <w:rPr>
          <w:del w:id="1127" w:author="Smith, Katrena" w:date="2015-06-07T14:35:00Z"/>
          <w:sz w:val="22"/>
          <w:szCs w:val="22"/>
        </w:rPr>
      </w:pPr>
      <w:del w:id="1128" w:author="Smith, Katrena" w:date="2015-06-07T14:35:00Z">
        <w:r w:rsidRPr="007E519E" w:rsidDel="00963889">
          <w:rPr>
            <w:sz w:val="22"/>
            <w:szCs w:val="22"/>
          </w:rPr>
          <w:delText>6.1 Participates in the planning and evaluation of the district/school testing program</w:delText>
        </w:r>
      </w:del>
    </w:p>
    <w:p w:rsidR="004E1DF2" w:rsidRPr="007E519E" w:rsidDel="00963889" w:rsidRDefault="004E1DF2" w:rsidP="004E1DF2">
      <w:pPr>
        <w:autoSpaceDE w:val="0"/>
        <w:autoSpaceDN w:val="0"/>
        <w:adjustRightInd w:val="0"/>
        <w:rPr>
          <w:del w:id="1129" w:author="Smith, Katrena" w:date="2015-06-07T14:35:00Z"/>
          <w:sz w:val="22"/>
          <w:szCs w:val="22"/>
        </w:rPr>
      </w:pPr>
      <w:del w:id="1130" w:author="Smith, Katrena" w:date="2015-06-07T14:35:00Z">
        <w:r w:rsidRPr="007E519E" w:rsidDel="00963889">
          <w:rPr>
            <w:sz w:val="22"/>
            <w:szCs w:val="22"/>
          </w:rPr>
          <w:delText>6.2 Assesses, interprets, and communicates learning results to students, faculty, parents, and</w:delText>
        </w:r>
        <w:r w:rsidDel="00963889">
          <w:rPr>
            <w:sz w:val="22"/>
            <w:szCs w:val="22"/>
          </w:rPr>
          <w:delText xml:space="preserve"> </w:delText>
        </w:r>
        <w:r w:rsidRPr="007E519E" w:rsidDel="00963889">
          <w:rPr>
            <w:sz w:val="22"/>
            <w:szCs w:val="22"/>
          </w:rPr>
          <w:delText>community with respect to aptitude, achievement, interests, temperaments, and learning styles</w:delText>
        </w:r>
      </w:del>
    </w:p>
    <w:p w:rsidR="004E1DF2" w:rsidRPr="007E519E" w:rsidDel="00963889" w:rsidRDefault="004E1DF2" w:rsidP="004E1DF2">
      <w:pPr>
        <w:autoSpaceDE w:val="0"/>
        <w:autoSpaceDN w:val="0"/>
        <w:adjustRightInd w:val="0"/>
        <w:rPr>
          <w:del w:id="1131" w:author="Smith, Katrena" w:date="2015-06-07T14:35:00Z"/>
          <w:sz w:val="22"/>
          <w:szCs w:val="22"/>
        </w:rPr>
      </w:pPr>
      <w:del w:id="1132" w:author="Smith, Katrena" w:date="2015-06-07T14:35:00Z">
        <w:r w:rsidRPr="007E519E" w:rsidDel="00963889">
          <w:rPr>
            <w:sz w:val="22"/>
            <w:szCs w:val="22"/>
          </w:rPr>
          <w:delText>6.3 Collaborates with staff concerning assessment of special needs students</w:delText>
        </w:r>
      </w:del>
    </w:p>
    <w:p w:rsidR="004E1DF2" w:rsidRPr="007E519E" w:rsidDel="00963889" w:rsidRDefault="004E1DF2" w:rsidP="004E1DF2">
      <w:pPr>
        <w:autoSpaceDE w:val="0"/>
        <w:autoSpaceDN w:val="0"/>
        <w:adjustRightInd w:val="0"/>
        <w:rPr>
          <w:del w:id="1133" w:author="Smith, Katrena" w:date="2015-06-07T14:35:00Z"/>
          <w:sz w:val="22"/>
          <w:szCs w:val="22"/>
        </w:rPr>
      </w:pPr>
      <w:del w:id="1134" w:author="Smith, Katrena" w:date="2015-06-07T14:35:00Z">
        <w:r w:rsidRPr="007E519E" w:rsidDel="00963889">
          <w:rPr>
            <w:sz w:val="22"/>
            <w:szCs w:val="22"/>
          </w:rPr>
          <w:delText>6.4 Uses assessment results and other sources of student data in formulating student</w:delText>
        </w:r>
        <w:r w:rsidDel="00963889">
          <w:rPr>
            <w:sz w:val="22"/>
            <w:szCs w:val="22"/>
          </w:rPr>
          <w:delText xml:space="preserve"> c</w:delText>
        </w:r>
        <w:r w:rsidRPr="007E519E" w:rsidDel="00963889">
          <w:rPr>
            <w:sz w:val="22"/>
            <w:szCs w:val="22"/>
          </w:rPr>
          <w:delText>areer/graduation plans</w:delText>
        </w:r>
      </w:del>
    </w:p>
    <w:p w:rsidR="004E1DF2" w:rsidRPr="007E519E" w:rsidDel="00963889" w:rsidRDefault="004E1DF2" w:rsidP="004E1DF2">
      <w:pPr>
        <w:autoSpaceDE w:val="0"/>
        <w:autoSpaceDN w:val="0"/>
        <w:adjustRightInd w:val="0"/>
        <w:rPr>
          <w:del w:id="1135" w:author="Smith, Katrena" w:date="2015-06-07T14:35:00Z"/>
          <w:sz w:val="22"/>
          <w:szCs w:val="22"/>
        </w:rPr>
      </w:pPr>
      <w:del w:id="1136" w:author="Smith, Katrena" w:date="2015-06-07T14:35:00Z">
        <w:r w:rsidRPr="007E519E" w:rsidDel="00963889">
          <w:rPr>
            <w:sz w:val="22"/>
            <w:szCs w:val="22"/>
          </w:rPr>
          <w:delText>6.5 Coordinates student’s records to ensure the confidentiality of assessment data</w:delText>
        </w:r>
      </w:del>
    </w:p>
    <w:p w:rsidR="004E1DF2" w:rsidRPr="007E519E" w:rsidDel="00963889" w:rsidRDefault="004E1DF2" w:rsidP="004E1DF2">
      <w:pPr>
        <w:autoSpaceDE w:val="0"/>
        <w:autoSpaceDN w:val="0"/>
        <w:adjustRightInd w:val="0"/>
        <w:rPr>
          <w:del w:id="1137" w:author="Smith, Katrena" w:date="2015-06-07T14:35:00Z"/>
          <w:sz w:val="22"/>
          <w:szCs w:val="22"/>
        </w:rPr>
      </w:pPr>
      <w:del w:id="1138" w:author="Smith, Katrena" w:date="2015-06-07T14:35:00Z">
        <w:r w:rsidRPr="007E519E" w:rsidDel="00963889">
          <w:rPr>
            <w:sz w:val="22"/>
            <w:szCs w:val="22"/>
          </w:rPr>
          <w:delText>6.6 Provides orientation sessions for faculty, students, and parents regarding the assessment</w:delText>
        </w:r>
        <w:r w:rsidDel="00963889">
          <w:rPr>
            <w:sz w:val="22"/>
            <w:szCs w:val="22"/>
          </w:rPr>
          <w:delText xml:space="preserve"> </w:delText>
        </w:r>
        <w:r w:rsidRPr="007E519E" w:rsidDel="00963889">
          <w:rPr>
            <w:sz w:val="22"/>
            <w:szCs w:val="22"/>
          </w:rPr>
          <w:delText>program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RPr="00BB0B1D" w:rsidDel="00963889" w:rsidTr="004E1DF2">
        <w:trPr>
          <w:del w:id="1139" w:author="Smith, Katrena" w:date="2015-06-07T14:35:00Z"/>
        </w:trPr>
        <w:tc>
          <w:tcPr>
            <w:tcW w:w="10152" w:type="dxa"/>
          </w:tcPr>
          <w:p w:rsidR="004E1DF2" w:rsidRPr="00BB0B1D" w:rsidDel="00963889" w:rsidRDefault="004E1DF2" w:rsidP="004E1DF2">
            <w:pPr>
              <w:autoSpaceDE w:val="0"/>
              <w:autoSpaceDN w:val="0"/>
              <w:adjustRightInd w:val="0"/>
              <w:rPr>
                <w:del w:id="1140" w:author="Smith, Katrena" w:date="2015-06-07T14:35:00Z"/>
                <w:sz w:val="20"/>
                <w:szCs w:val="20"/>
              </w:rPr>
            </w:pPr>
            <w:del w:id="1141" w:author="Smith, Katrena" w:date="2015-06-07T14:35:00Z">
              <w:r w:rsidRPr="00BB0B1D" w:rsidDel="00963889">
                <w:rPr>
                  <w:sz w:val="20"/>
                  <w:szCs w:val="20"/>
                </w:rPr>
                <w:delText>Supporting Evidence:</w:delText>
              </w:r>
            </w:del>
          </w:p>
          <w:p w:rsidR="004E1DF2" w:rsidRPr="00BB0B1D" w:rsidDel="00963889" w:rsidRDefault="000738C2" w:rsidP="004E1DF2">
            <w:pPr>
              <w:autoSpaceDE w:val="0"/>
              <w:autoSpaceDN w:val="0"/>
              <w:adjustRightInd w:val="0"/>
              <w:rPr>
                <w:del w:id="1142" w:author="Smith, Katrena" w:date="2015-06-07T14:35:00Z"/>
                <w:sz w:val="20"/>
                <w:szCs w:val="20"/>
              </w:rPr>
            </w:pPr>
            <w:del w:id="1143" w:author="Smith, Katrena" w:date="2015-06-07T14:35:00Z">
              <w:r w:rsidRPr="00BB0B1D" w:rsidDel="00963889">
                <w:rPr>
                  <w:sz w:val="20"/>
                  <w:szCs w:val="20"/>
                </w:rPr>
                <w:fldChar w:fldCharType="begin">
                  <w:ffData>
                    <w:name w:val="Text162"/>
                    <w:enabled/>
                    <w:calcOnExit w:val="0"/>
                    <w:textInput/>
                  </w:ffData>
                </w:fldChar>
              </w:r>
              <w:r w:rsidR="004E1DF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Pr="00BB0B1D" w:rsidDel="00963889">
                <w:rPr>
                  <w:sz w:val="20"/>
                  <w:szCs w:val="20"/>
                </w:rPr>
                <w:fldChar w:fldCharType="end"/>
              </w:r>
            </w:del>
          </w:p>
          <w:p w:rsidR="004E1DF2" w:rsidRPr="00BB0B1D" w:rsidDel="00963889" w:rsidRDefault="004E1DF2" w:rsidP="004E1DF2">
            <w:pPr>
              <w:autoSpaceDE w:val="0"/>
              <w:autoSpaceDN w:val="0"/>
              <w:adjustRightInd w:val="0"/>
              <w:rPr>
                <w:del w:id="1144" w:author="Smith, Katrena" w:date="2015-06-07T14:35:00Z"/>
                <w:sz w:val="20"/>
                <w:szCs w:val="20"/>
              </w:rPr>
            </w:pPr>
          </w:p>
          <w:p w:rsidR="004E1DF2" w:rsidRPr="00BB0B1D" w:rsidDel="00963889" w:rsidRDefault="004E1DF2" w:rsidP="004E1DF2">
            <w:pPr>
              <w:autoSpaceDE w:val="0"/>
              <w:autoSpaceDN w:val="0"/>
              <w:adjustRightInd w:val="0"/>
              <w:rPr>
                <w:del w:id="1145" w:author="Smith, Katrena" w:date="2015-06-07T14:35:00Z"/>
                <w:sz w:val="20"/>
                <w:szCs w:val="20"/>
              </w:rPr>
            </w:pPr>
          </w:p>
          <w:p w:rsidR="004E1DF2" w:rsidRPr="00BB0B1D" w:rsidDel="00963889" w:rsidRDefault="004E1DF2" w:rsidP="004E1DF2">
            <w:pPr>
              <w:autoSpaceDE w:val="0"/>
              <w:autoSpaceDN w:val="0"/>
              <w:adjustRightInd w:val="0"/>
              <w:rPr>
                <w:del w:id="1146" w:author="Smith, Katrena" w:date="2015-06-07T14:35:00Z"/>
                <w:sz w:val="20"/>
                <w:szCs w:val="20"/>
              </w:rPr>
            </w:pPr>
          </w:p>
          <w:p w:rsidR="004E1DF2" w:rsidRPr="00BB0B1D" w:rsidDel="00963889" w:rsidRDefault="004E1DF2" w:rsidP="004E1DF2">
            <w:pPr>
              <w:autoSpaceDE w:val="0"/>
              <w:autoSpaceDN w:val="0"/>
              <w:adjustRightInd w:val="0"/>
              <w:rPr>
                <w:del w:id="1147" w:author="Smith, Katrena" w:date="2015-06-07T14:35:00Z"/>
                <w:sz w:val="20"/>
                <w:szCs w:val="20"/>
              </w:rPr>
            </w:pPr>
          </w:p>
          <w:p w:rsidR="004E1DF2" w:rsidRPr="00BB0B1D" w:rsidDel="00963889" w:rsidRDefault="004E1DF2" w:rsidP="004E1DF2">
            <w:pPr>
              <w:autoSpaceDE w:val="0"/>
              <w:autoSpaceDN w:val="0"/>
              <w:adjustRightInd w:val="0"/>
              <w:rPr>
                <w:del w:id="1148" w:author="Smith, Katrena" w:date="2015-06-07T14:35:00Z"/>
                <w:sz w:val="20"/>
                <w:szCs w:val="20"/>
              </w:rPr>
            </w:pPr>
          </w:p>
          <w:p w:rsidR="004E1DF2" w:rsidRPr="00BB0B1D" w:rsidDel="00963889" w:rsidRDefault="004E1DF2" w:rsidP="004E1DF2">
            <w:pPr>
              <w:autoSpaceDE w:val="0"/>
              <w:autoSpaceDN w:val="0"/>
              <w:adjustRightInd w:val="0"/>
              <w:rPr>
                <w:del w:id="1149" w:author="Smith, Katrena" w:date="2015-06-07T14:35:00Z"/>
                <w:sz w:val="20"/>
                <w:szCs w:val="20"/>
              </w:rPr>
            </w:pPr>
          </w:p>
          <w:p w:rsidR="004E1DF2" w:rsidRPr="00BB0B1D" w:rsidDel="00963889" w:rsidRDefault="004E1DF2" w:rsidP="004E1DF2">
            <w:pPr>
              <w:autoSpaceDE w:val="0"/>
              <w:autoSpaceDN w:val="0"/>
              <w:adjustRightInd w:val="0"/>
              <w:rPr>
                <w:del w:id="1150" w:author="Smith, Katrena" w:date="2015-06-07T14:35:00Z"/>
                <w:sz w:val="20"/>
                <w:szCs w:val="20"/>
              </w:rPr>
            </w:pPr>
          </w:p>
        </w:tc>
      </w:tr>
    </w:tbl>
    <w:p w:rsidR="004E1DF2" w:rsidRPr="00394D17" w:rsidDel="00963889" w:rsidRDefault="004E1DF2" w:rsidP="004E1DF2">
      <w:pPr>
        <w:autoSpaceDE w:val="0"/>
        <w:autoSpaceDN w:val="0"/>
        <w:adjustRightInd w:val="0"/>
        <w:rPr>
          <w:del w:id="1151" w:author="Smith, Katrena" w:date="2015-06-07T14:35:00Z"/>
          <w:sz w:val="20"/>
          <w:szCs w:val="20"/>
        </w:rPr>
      </w:pPr>
    </w:p>
    <w:p w:rsidR="004E1DF2" w:rsidDel="00963889" w:rsidRDefault="004E1DF2" w:rsidP="004E1DF2">
      <w:pPr>
        <w:autoSpaceDE w:val="0"/>
        <w:autoSpaceDN w:val="0"/>
        <w:adjustRightInd w:val="0"/>
        <w:rPr>
          <w:del w:id="1152" w:author="Smith, Katrena" w:date="2015-06-07T14:35:00Z"/>
          <w:b/>
          <w:bCs/>
          <w:sz w:val="20"/>
          <w:szCs w:val="20"/>
        </w:rPr>
      </w:pPr>
    </w:p>
    <w:p w:rsidR="004E1DF2" w:rsidDel="00963889" w:rsidRDefault="004E1DF2" w:rsidP="004E1DF2">
      <w:pPr>
        <w:autoSpaceDE w:val="0"/>
        <w:autoSpaceDN w:val="0"/>
        <w:adjustRightInd w:val="0"/>
        <w:rPr>
          <w:del w:id="1153" w:author="Smith, Katrena" w:date="2015-06-07T14:35:00Z"/>
          <w:b/>
          <w:bCs/>
          <w:sz w:val="20"/>
          <w:szCs w:val="20"/>
        </w:rPr>
      </w:pPr>
    </w:p>
    <w:p w:rsidR="004E1DF2" w:rsidDel="00963889" w:rsidRDefault="004E1DF2" w:rsidP="004E1DF2">
      <w:pPr>
        <w:autoSpaceDE w:val="0"/>
        <w:autoSpaceDN w:val="0"/>
        <w:adjustRightInd w:val="0"/>
        <w:rPr>
          <w:del w:id="1154" w:author="Smith, Katrena" w:date="2015-06-07T14:35:00Z"/>
          <w:b/>
          <w:bCs/>
          <w:sz w:val="20"/>
          <w:szCs w:val="20"/>
        </w:rPr>
      </w:pPr>
    </w:p>
    <w:p w:rsidR="004E1DF2" w:rsidDel="00963889" w:rsidRDefault="004E1DF2" w:rsidP="004E1DF2">
      <w:pPr>
        <w:autoSpaceDE w:val="0"/>
        <w:autoSpaceDN w:val="0"/>
        <w:adjustRightInd w:val="0"/>
        <w:rPr>
          <w:del w:id="1155" w:author="Smith, Katrena" w:date="2015-06-07T14:35:00Z"/>
          <w:b/>
          <w:bCs/>
          <w:sz w:val="20"/>
          <w:szCs w:val="20"/>
        </w:rPr>
      </w:pPr>
    </w:p>
    <w:p w:rsidR="004E1DF2" w:rsidDel="00963889" w:rsidRDefault="004E1DF2" w:rsidP="004E1DF2">
      <w:pPr>
        <w:autoSpaceDE w:val="0"/>
        <w:autoSpaceDN w:val="0"/>
        <w:adjustRightInd w:val="0"/>
        <w:rPr>
          <w:del w:id="1156" w:author="Smith, Katrena" w:date="2015-06-07T14:35:00Z"/>
          <w:b/>
          <w:bCs/>
          <w:sz w:val="20"/>
          <w:szCs w:val="20"/>
        </w:rPr>
      </w:pPr>
    </w:p>
    <w:p w:rsidR="004E1DF2" w:rsidRPr="00F73FAC" w:rsidDel="00963889" w:rsidRDefault="004E1DF2" w:rsidP="004E1DF2">
      <w:pPr>
        <w:autoSpaceDE w:val="0"/>
        <w:autoSpaceDN w:val="0"/>
        <w:adjustRightInd w:val="0"/>
        <w:rPr>
          <w:del w:id="1157" w:author="Smith, Katrena" w:date="2015-06-07T14:35:00Z"/>
        </w:rPr>
      </w:pPr>
      <w:del w:id="1158" w:author="Smith, Katrena" w:date="2015-06-07T14:35:00Z">
        <w:r w:rsidRPr="00F73FAC" w:rsidDel="00963889">
          <w:delText xml:space="preserve">M = Met </w:delText>
        </w:r>
        <w:r w:rsidDel="00963889">
          <w:tab/>
        </w:r>
        <w:r w:rsidDel="00963889">
          <w:tab/>
        </w:r>
        <w:r w:rsidDel="00963889">
          <w:tab/>
        </w:r>
        <w:r w:rsidDel="00963889">
          <w:tab/>
        </w:r>
        <w:r w:rsidRPr="00F73FAC" w:rsidDel="00963889">
          <w:delText xml:space="preserve">NI = Needs Improvement </w:delText>
        </w:r>
        <w:r w:rsidDel="00963889">
          <w:tab/>
        </w:r>
        <w:r w:rsidDel="00963889">
          <w:tab/>
        </w:r>
        <w:r w:rsidDel="00963889">
          <w:tab/>
        </w:r>
        <w:r w:rsidRPr="00F73FAC" w:rsidDel="00963889">
          <w:delText>NM = Not Met</w:delText>
        </w:r>
      </w:del>
    </w:p>
    <w:p w:rsidR="004E1DF2" w:rsidDel="00963889" w:rsidRDefault="004E1DF2" w:rsidP="004E1DF2">
      <w:pPr>
        <w:autoSpaceDE w:val="0"/>
        <w:autoSpaceDN w:val="0"/>
        <w:adjustRightInd w:val="0"/>
        <w:ind w:left="2880" w:firstLine="720"/>
        <w:rPr>
          <w:del w:id="1159" w:author="Smith, Katrena" w:date="2015-06-07T14:35:00Z"/>
          <w:b/>
          <w:bCs/>
        </w:rPr>
      </w:pPr>
    </w:p>
    <w:p w:rsidR="004E1DF2" w:rsidRPr="007061EB" w:rsidDel="00963889" w:rsidRDefault="004E1DF2" w:rsidP="004E1DF2">
      <w:pPr>
        <w:autoSpaceDE w:val="0"/>
        <w:autoSpaceDN w:val="0"/>
        <w:adjustRightInd w:val="0"/>
        <w:ind w:left="2880" w:firstLine="720"/>
        <w:rPr>
          <w:del w:id="1160" w:author="Smith, Katrena" w:date="2015-06-07T14:35:00Z"/>
          <w:b/>
          <w:bCs/>
        </w:rPr>
      </w:pPr>
      <w:del w:id="1161" w:author="Smith, Katrena" w:date="2015-06-07T14:35:00Z">
        <w:r w:rsidRPr="007061EB" w:rsidDel="00963889">
          <w:rPr>
            <w:b/>
            <w:bCs/>
          </w:rPr>
          <w:delText>Todd County Schools</w:delText>
        </w:r>
      </w:del>
    </w:p>
    <w:p w:rsidR="004E1DF2" w:rsidRPr="007061EB" w:rsidDel="00963889" w:rsidRDefault="004E1DF2" w:rsidP="004E1DF2">
      <w:pPr>
        <w:autoSpaceDE w:val="0"/>
        <w:autoSpaceDN w:val="0"/>
        <w:adjustRightInd w:val="0"/>
        <w:jc w:val="center"/>
        <w:rPr>
          <w:del w:id="1162" w:author="Smith, Katrena" w:date="2015-06-07T14:35:00Z"/>
          <w:b/>
          <w:bCs/>
        </w:rPr>
      </w:pPr>
      <w:del w:id="1163" w:author="Smith, Katrena" w:date="2015-06-07T14:35:00Z">
        <w:r w:rsidRPr="007061EB" w:rsidDel="00963889">
          <w:rPr>
            <w:b/>
            <w:bCs/>
          </w:rPr>
          <w:delText>Formative Evaluation Instrument- Guidance Counselor</w:delText>
        </w:r>
      </w:del>
    </w:p>
    <w:p w:rsidR="004E1DF2" w:rsidRPr="007061EB" w:rsidDel="00963889" w:rsidRDefault="004E1DF2" w:rsidP="004E1DF2">
      <w:pPr>
        <w:autoSpaceDE w:val="0"/>
        <w:autoSpaceDN w:val="0"/>
        <w:adjustRightInd w:val="0"/>
        <w:jc w:val="center"/>
        <w:rPr>
          <w:del w:id="1164" w:author="Smith, Katrena" w:date="2015-06-07T14:35:00Z"/>
          <w:b/>
          <w:bCs/>
        </w:rPr>
      </w:pPr>
      <w:del w:id="1165" w:author="Smith, Katrena" w:date="2015-06-07T14:35:00Z">
        <w:r w:rsidRPr="007061EB" w:rsidDel="00963889">
          <w:rPr>
            <w:b/>
            <w:bCs/>
          </w:rPr>
          <w:delText>Observation/Professional File Review</w:delText>
        </w:r>
      </w:del>
    </w:p>
    <w:p w:rsidR="004E1DF2" w:rsidRPr="00544DF6" w:rsidDel="00963889" w:rsidRDefault="004E1DF2" w:rsidP="004E1DF2">
      <w:pPr>
        <w:autoSpaceDE w:val="0"/>
        <w:autoSpaceDN w:val="0"/>
        <w:adjustRightInd w:val="0"/>
        <w:jc w:val="center"/>
        <w:rPr>
          <w:del w:id="1166" w:author="Smith, Katrena" w:date="2015-06-07T14:35:00Z"/>
          <w:b/>
          <w:bCs/>
        </w:rPr>
      </w:pPr>
    </w:p>
    <w:p w:rsidR="004E1DF2" w:rsidRPr="00362B36" w:rsidDel="00963889" w:rsidRDefault="004E1DF2" w:rsidP="004E1DF2">
      <w:pPr>
        <w:autoSpaceDE w:val="0"/>
        <w:autoSpaceDN w:val="0"/>
        <w:adjustRightInd w:val="0"/>
        <w:rPr>
          <w:del w:id="1167" w:author="Smith, Katrena" w:date="2015-06-07T14:35:00Z"/>
          <w:sz w:val="22"/>
          <w:szCs w:val="22"/>
        </w:rPr>
      </w:pPr>
      <w:del w:id="1168" w:author="Smith, Katrena" w:date="2015-06-07T14:35:00Z">
        <w:r w:rsidRPr="00362B36" w:rsidDel="00963889">
          <w:rPr>
            <w:b/>
            <w:bCs/>
            <w:sz w:val="22"/>
            <w:szCs w:val="22"/>
          </w:rPr>
          <w:delText>STANDARD 7: Adheres to Professional Standard</w:delText>
        </w:r>
        <w:r w:rsidRPr="00362B36" w:rsidDel="00963889">
          <w:rPr>
            <w:b/>
            <w:bCs/>
            <w:sz w:val="22"/>
            <w:szCs w:val="22"/>
          </w:rPr>
          <w:tab/>
        </w:r>
        <w:r w:rsidRPr="00362B36" w:rsidDel="00963889">
          <w:rPr>
            <w:b/>
            <w:bCs/>
            <w:sz w:val="22"/>
            <w:szCs w:val="22"/>
          </w:rPr>
          <w:tab/>
        </w:r>
        <w:r w:rsidRPr="00362B36" w:rsidDel="00963889">
          <w:rPr>
            <w:b/>
            <w:bCs/>
            <w:sz w:val="22"/>
            <w:szCs w:val="22"/>
          </w:rPr>
          <w:tab/>
        </w:r>
        <w:r w:rsidRPr="00362B36" w:rsidDel="00963889">
          <w:rPr>
            <w:b/>
            <w:bCs/>
            <w:sz w:val="22"/>
            <w:szCs w:val="22"/>
          </w:rPr>
          <w:tab/>
        </w:r>
        <w:r w:rsidRPr="00362B36" w:rsidDel="00963889">
          <w:rPr>
            <w:b/>
            <w:bCs/>
            <w:sz w:val="22"/>
            <w:szCs w:val="22"/>
          </w:rPr>
          <w:tab/>
        </w:r>
        <w:r w:rsidR="000738C2" w:rsidRPr="00362B36" w:rsidDel="00963889">
          <w:rPr>
            <w:b/>
            <w:bCs/>
          </w:rPr>
          <w:fldChar w:fldCharType="begin">
            <w:ffData>
              <w:name w:val="Check413"/>
              <w:enabled/>
              <w:calcOnExit w:val="0"/>
              <w:checkBox>
                <w:sizeAuto/>
                <w:default w:val="0"/>
              </w:checkBox>
            </w:ffData>
          </w:fldChar>
        </w:r>
        <w:r w:rsidRPr="00362B36" w:rsidDel="00963889">
          <w:rPr>
            <w:b/>
            <w:bCs/>
          </w:rPr>
          <w:delInstrText xml:space="preserve"> FORMCHECKBOX </w:delInstrText>
        </w:r>
      </w:del>
      <w:r w:rsidR="000738C2">
        <w:rPr>
          <w:b/>
          <w:bCs/>
        </w:rPr>
      </w:r>
      <w:r w:rsidR="000738C2">
        <w:rPr>
          <w:b/>
          <w:bCs/>
        </w:rPr>
        <w:fldChar w:fldCharType="separate"/>
      </w:r>
      <w:r w:rsidR="000738C2" w:rsidRPr="00362B36" w:rsidDel="00963889">
        <w:rPr>
          <w:b/>
          <w:bCs/>
        </w:rPr>
        <w:fldChar w:fldCharType="end"/>
      </w:r>
      <w:del w:id="1169" w:author="Smith, Katrena" w:date="2015-06-07T14:35:00Z">
        <w:r w:rsidRPr="00362B36" w:rsidDel="00963889">
          <w:delText xml:space="preserve">M </w:delText>
        </w:r>
        <w:r w:rsidR="000738C2" w:rsidRPr="00362B36" w:rsidDel="00963889">
          <w:fldChar w:fldCharType="begin">
            <w:ffData>
              <w:name w:val="Check414"/>
              <w:enabled/>
              <w:calcOnExit w:val="0"/>
              <w:checkBox>
                <w:sizeAuto/>
                <w:default w:val="0"/>
              </w:checkBox>
            </w:ffData>
          </w:fldChar>
        </w:r>
        <w:r w:rsidRPr="00362B36" w:rsidDel="00963889">
          <w:delInstrText xml:space="preserve"> FORMCHECKBOX </w:delInstrText>
        </w:r>
      </w:del>
      <w:r w:rsidR="000738C2">
        <w:fldChar w:fldCharType="separate"/>
      </w:r>
      <w:r w:rsidR="000738C2" w:rsidRPr="00362B36" w:rsidDel="00963889">
        <w:fldChar w:fldCharType="end"/>
      </w:r>
      <w:del w:id="1170" w:author="Smith, Katrena" w:date="2015-06-07T14:35:00Z">
        <w:r w:rsidRPr="00362B36" w:rsidDel="00963889">
          <w:delText xml:space="preserve">NI </w:delText>
        </w:r>
        <w:r w:rsidR="000738C2" w:rsidRPr="00362B36" w:rsidDel="00963889">
          <w:fldChar w:fldCharType="begin">
            <w:ffData>
              <w:name w:val="Check415"/>
              <w:enabled/>
              <w:calcOnExit w:val="0"/>
              <w:checkBox>
                <w:sizeAuto/>
                <w:default w:val="0"/>
              </w:checkBox>
            </w:ffData>
          </w:fldChar>
        </w:r>
        <w:r w:rsidRPr="00362B36" w:rsidDel="00963889">
          <w:delInstrText xml:space="preserve"> FORMCHECKBOX </w:delInstrText>
        </w:r>
      </w:del>
      <w:r w:rsidR="000738C2">
        <w:fldChar w:fldCharType="separate"/>
      </w:r>
      <w:r w:rsidR="000738C2" w:rsidRPr="00362B36" w:rsidDel="00963889">
        <w:fldChar w:fldCharType="end"/>
      </w:r>
      <w:del w:id="1171" w:author="Smith, Katrena" w:date="2015-06-07T14:35:00Z">
        <w:r w:rsidRPr="00362B36" w:rsidDel="00963889">
          <w:delText>NM</w:delText>
        </w:r>
      </w:del>
    </w:p>
    <w:p w:rsidR="004E1DF2" w:rsidRPr="00362B36" w:rsidDel="00963889" w:rsidRDefault="004E1DF2" w:rsidP="004E1DF2">
      <w:pPr>
        <w:autoSpaceDE w:val="0"/>
        <w:autoSpaceDN w:val="0"/>
        <w:adjustRightInd w:val="0"/>
        <w:rPr>
          <w:del w:id="1172" w:author="Smith, Katrena" w:date="2015-06-07T14:35:00Z"/>
          <w:sz w:val="22"/>
          <w:szCs w:val="22"/>
        </w:rPr>
      </w:pPr>
      <w:del w:id="1173" w:author="Smith, Katrena" w:date="2015-06-07T14:35:00Z">
        <w:r w:rsidRPr="00362B36" w:rsidDel="00963889">
          <w:rPr>
            <w:sz w:val="22"/>
            <w:szCs w:val="22"/>
          </w:rPr>
          <w:delText>Acts within legal and within ethical guidelines to accomplish educational purposes.</w:delText>
        </w:r>
      </w:del>
    </w:p>
    <w:p w:rsidR="004E1DF2" w:rsidRPr="00362B36" w:rsidDel="00963889" w:rsidRDefault="004E1DF2" w:rsidP="004E1DF2">
      <w:pPr>
        <w:autoSpaceDE w:val="0"/>
        <w:autoSpaceDN w:val="0"/>
        <w:adjustRightInd w:val="0"/>
        <w:rPr>
          <w:del w:id="1174" w:author="Smith, Katrena" w:date="2015-06-07T14:35:00Z"/>
          <w:sz w:val="22"/>
          <w:szCs w:val="22"/>
        </w:rPr>
      </w:pPr>
      <w:del w:id="1175" w:author="Smith, Katrena" w:date="2015-06-07T14:35:00Z">
        <w:r w:rsidRPr="00362B36" w:rsidDel="00963889">
          <w:rPr>
            <w:sz w:val="22"/>
            <w:szCs w:val="22"/>
          </w:rPr>
          <w:delText>7.1 Adheres to professional Code of Ethics of the American Counseling Association, and the Code</w:delText>
        </w:r>
      </w:del>
    </w:p>
    <w:p w:rsidR="004E1DF2" w:rsidRPr="00362B36" w:rsidDel="00963889" w:rsidRDefault="004E1DF2" w:rsidP="004E1DF2">
      <w:pPr>
        <w:autoSpaceDE w:val="0"/>
        <w:autoSpaceDN w:val="0"/>
        <w:adjustRightInd w:val="0"/>
        <w:rPr>
          <w:del w:id="1176" w:author="Smith, Katrena" w:date="2015-06-07T14:35:00Z"/>
          <w:sz w:val="22"/>
          <w:szCs w:val="22"/>
        </w:rPr>
      </w:pPr>
      <w:del w:id="1177" w:author="Smith, Katrena" w:date="2015-06-07T14:35:00Z">
        <w:r w:rsidRPr="00362B36" w:rsidDel="00963889">
          <w:rPr>
            <w:sz w:val="22"/>
            <w:szCs w:val="22"/>
          </w:rPr>
          <w:delText>of Ethics adopted by the Kentucky Education Professional Standards Board</w:delText>
        </w:r>
      </w:del>
    </w:p>
    <w:p w:rsidR="004E1DF2" w:rsidRPr="00362B36" w:rsidDel="00963889" w:rsidRDefault="004E1DF2" w:rsidP="004E1DF2">
      <w:pPr>
        <w:autoSpaceDE w:val="0"/>
        <w:autoSpaceDN w:val="0"/>
        <w:adjustRightInd w:val="0"/>
        <w:rPr>
          <w:del w:id="1178" w:author="Smith, Katrena" w:date="2015-06-07T14:35:00Z"/>
          <w:sz w:val="22"/>
          <w:szCs w:val="22"/>
        </w:rPr>
      </w:pPr>
      <w:del w:id="1179" w:author="Smith, Katrena" w:date="2015-06-07T14:35:00Z">
        <w:r w:rsidRPr="00362B36" w:rsidDel="00963889">
          <w:rPr>
            <w:sz w:val="22"/>
            <w:szCs w:val="22"/>
          </w:rPr>
          <w:delText>7.2 Adheres to federal/state laws and regulations related to education and child protection</w:delText>
        </w:r>
      </w:del>
    </w:p>
    <w:p w:rsidR="004E1DF2" w:rsidRPr="00362B36" w:rsidDel="00963889" w:rsidRDefault="004E1DF2" w:rsidP="004E1DF2">
      <w:pPr>
        <w:autoSpaceDE w:val="0"/>
        <w:autoSpaceDN w:val="0"/>
        <w:adjustRightInd w:val="0"/>
        <w:rPr>
          <w:del w:id="1180" w:author="Smith, Katrena" w:date="2015-06-07T14:35:00Z"/>
          <w:sz w:val="22"/>
          <w:szCs w:val="22"/>
        </w:rPr>
      </w:pPr>
      <w:del w:id="1181" w:author="Smith, Katrena" w:date="2015-06-07T14:35:00Z">
        <w:r w:rsidRPr="00362B36" w:rsidDel="00963889">
          <w:rPr>
            <w:sz w:val="22"/>
            <w:szCs w:val="22"/>
          </w:rPr>
          <w:delText>7.3 Accepts responsibility for on</w:delText>
        </w:r>
        <w:r w:rsidDel="00963889">
          <w:rPr>
            <w:rFonts w:ascii="Calibri" w:hAnsi="Calibri"/>
            <w:sz w:val="22"/>
            <w:szCs w:val="22"/>
          </w:rPr>
          <w:delText>-</w:delText>
        </w:r>
        <w:r w:rsidRPr="00362B36" w:rsidDel="00963889">
          <w:rPr>
            <w:sz w:val="22"/>
            <w:szCs w:val="22"/>
          </w:rPr>
          <w:delText>going professional development</w:delText>
        </w:r>
      </w:del>
    </w:p>
    <w:p w:rsidR="004E1DF2" w:rsidRPr="00362B36" w:rsidDel="00963889" w:rsidRDefault="004E1DF2" w:rsidP="004E1DF2">
      <w:pPr>
        <w:autoSpaceDE w:val="0"/>
        <w:autoSpaceDN w:val="0"/>
        <w:adjustRightInd w:val="0"/>
        <w:rPr>
          <w:del w:id="1182" w:author="Smith, Katrena" w:date="2015-06-07T14:35:00Z"/>
          <w:sz w:val="22"/>
          <w:szCs w:val="22"/>
        </w:rPr>
      </w:pPr>
      <w:del w:id="1183" w:author="Smith, Katrena" w:date="2015-06-07T14:35:00Z">
        <w:r w:rsidRPr="00362B36" w:rsidDel="00963889">
          <w:rPr>
            <w:sz w:val="22"/>
            <w:szCs w:val="22"/>
          </w:rPr>
          <w:delText>7.4 Acts in a role that clearly distinguishes him or her from any professional who administers</w:delText>
        </w:r>
        <w:r w:rsidDel="00963889">
          <w:rPr>
            <w:sz w:val="22"/>
            <w:szCs w:val="22"/>
          </w:rPr>
          <w:delText xml:space="preserve"> </w:delText>
        </w:r>
        <w:r w:rsidRPr="00362B36" w:rsidDel="00963889">
          <w:rPr>
            <w:sz w:val="22"/>
            <w:szCs w:val="22"/>
          </w:rPr>
          <w:delText>disciplinary action</w:delText>
        </w:r>
      </w:del>
    </w:p>
    <w:p w:rsidR="004E1DF2" w:rsidRPr="00362B36" w:rsidDel="00963889" w:rsidRDefault="004E1DF2" w:rsidP="004E1DF2">
      <w:pPr>
        <w:autoSpaceDE w:val="0"/>
        <w:autoSpaceDN w:val="0"/>
        <w:adjustRightInd w:val="0"/>
        <w:rPr>
          <w:del w:id="1184" w:author="Smith, Katrena" w:date="2015-06-07T14:35:00Z"/>
          <w:sz w:val="22"/>
          <w:szCs w:val="22"/>
        </w:rPr>
      </w:pPr>
      <w:del w:id="1185" w:author="Smith, Katrena" w:date="2015-06-07T14:35:00Z">
        <w:r w:rsidRPr="00362B36" w:rsidDel="00963889">
          <w:rPr>
            <w:sz w:val="22"/>
            <w:szCs w:val="22"/>
          </w:rPr>
          <w:delText>7.5 Is knowledgeable of the position statements of the American School Counselor Association</w:delText>
        </w:r>
      </w:del>
    </w:p>
    <w:p w:rsidR="004E1DF2" w:rsidRPr="00362B36" w:rsidDel="00963889" w:rsidRDefault="004E1DF2" w:rsidP="004E1DF2">
      <w:pPr>
        <w:autoSpaceDE w:val="0"/>
        <w:autoSpaceDN w:val="0"/>
        <w:adjustRightInd w:val="0"/>
        <w:rPr>
          <w:del w:id="1186" w:author="Smith, Katrena" w:date="2015-06-07T14:35:00Z"/>
          <w:sz w:val="22"/>
          <w:szCs w:val="22"/>
        </w:rPr>
      </w:pPr>
      <w:del w:id="1187" w:author="Smith, Katrena" w:date="2015-06-07T14:35:00Z">
        <w:r w:rsidRPr="00362B36" w:rsidDel="00963889">
          <w:rPr>
            <w:sz w:val="22"/>
            <w:szCs w:val="22"/>
          </w:rPr>
          <w:delText>7.6 Identifies activities that would be in conflict with the primary role of the school counselor and to</w:delText>
        </w:r>
        <w:r w:rsidDel="00963889">
          <w:rPr>
            <w:sz w:val="22"/>
            <w:szCs w:val="22"/>
          </w:rPr>
          <w:delText xml:space="preserve"> </w:delText>
        </w:r>
        <w:r w:rsidRPr="00362B36" w:rsidDel="00963889">
          <w:rPr>
            <w:sz w:val="22"/>
            <w:szCs w:val="22"/>
          </w:rPr>
          <w:delText>advocate for the best practices of the profession</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RPr="00BB0B1D" w:rsidDel="00963889" w:rsidTr="004E1DF2">
        <w:trPr>
          <w:del w:id="1188" w:author="Smith, Katrena" w:date="2015-06-07T14:35:00Z"/>
        </w:trPr>
        <w:tc>
          <w:tcPr>
            <w:tcW w:w="10152" w:type="dxa"/>
          </w:tcPr>
          <w:p w:rsidR="004E1DF2" w:rsidRPr="00BB0B1D" w:rsidDel="00963889" w:rsidRDefault="004E1DF2" w:rsidP="004E1DF2">
            <w:pPr>
              <w:autoSpaceDE w:val="0"/>
              <w:autoSpaceDN w:val="0"/>
              <w:adjustRightInd w:val="0"/>
              <w:rPr>
                <w:del w:id="1189" w:author="Smith, Katrena" w:date="2015-06-07T14:35:00Z"/>
                <w:sz w:val="20"/>
                <w:szCs w:val="20"/>
              </w:rPr>
            </w:pPr>
            <w:del w:id="1190" w:author="Smith, Katrena" w:date="2015-06-07T14:35:00Z">
              <w:r w:rsidRPr="00BB0B1D" w:rsidDel="00963889">
                <w:rPr>
                  <w:sz w:val="20"/>
                  <w:szCs w:val="20"/>
                </w:rPr>
                <w:delText>Supporting Evidence:</w:delText>
              </w:r>
            </w:del>
          </w:p>
          <w:p w:rsidR="004E1DF2" w:rsidRPr="00BB0B1D" w:rsidDel="00963889" w:rsidRDefault="000738C2" w:rsidP="004E1DF2">
            <w:pPr>
              <w:autoSpaceDE w:val="0"/>
              <w:autoSpaceDN w:val="0"/>
              <w:adjustRightInd w:val="0"/>
              <w:rPr>
                <w:del w:id="1191" w:author="Smith, Katrena" w:date="2015-06-07T14:35:00Z"/>
                <w:sz w:val="20"/>
                <w:szCs w:val="20"/>
              </w:rPr>
            </w:pPr>
            <w:del w:id="1192" w:author="Smith, Katrena" w:date="2015-06-07T14:35:00Z">
              <w:r w:rsidRPr="00BB0B1D" w:rsidDel="00963889">
                <w:rPr>
                  <w:sz w:val="20"/>
                  <w:szCs w:val="20"/>
                </w:rPr>
                <w:fldChar w:fldCharType="begin">
                  <w:ffData>
                    <w:name w:val="Text164"/>
                    <w:enabled/>
                    <w:calcOnExit w:val="0"/>
                    <w:textInput/>
                  </w:ffData>
                </w:fldChar>
              </w:r>
              <w:r w:rsidR="004E1DF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Pr="00BB0B1D" w:rsidDel="00963889">
                <w:rPr>
                  <w:sz w:val="20"/>
                  <w:szCs w:val="20"/>
                </w:rPr>
                <w:fldChar w:fldCharType="end"/>
              </w:r>
            </w:del>
          </w:p>
          <w:p w:rsidR="004E1DF2" w:rsidRPr="00BB0B1D" w:rsidDel="00963889" w:rsidRDefault="004E1DF2" w:rsidP="004E1DF2">
            <w:pPr>
              <w:autoSpaceDE w:val="0"/>
              <w:autoSpaceDN w:val="0"/>
              <w:adjustRightInd w:val="0"/>
              <w:rPr>
                <w:del w:id="1193" w:author="Smith, Katrena" w:date="2015-06-07T14:35:00Z"/>
                <w:sz w:val="20"/>
                <w:szCs w:val="20"/>
              </w:rPr>
            </w:pPr>
          </w:p>
          <w:p w:rsidR="004E1DF2" w:rsidRPr="00BB0B1D" w:rsidDel="00963889" w:rsidRDefault="004E1DF2" w:rsidP="004E1DF2">
            <w:pPr>
              <w:autoSpaceDE w:val="0"/>
              <w:autoSpaceDN w:val="0"/>
              <w:adjustRightInd w:val="0"/>
              <w:rPr>
                <w:del w:id="1194" w:author="Smith, Katrena" w:date="2015-06-07T14:35:00Z"/>
                <w:sz w:val="20"/>
                <w:szCs w:val="20"/>
              </w:rPr>
            </w:pPr>
          </w:p>
          <w:p w:rsidR="004E1DF2" w:rsidRPr="00BB0B1D" w:rsidDel="00963889" w:rsidRDefault="004E1DF2" w:rsidP="004E1DF2">
            <w:pPr>
              <w:autoSpaceDE w:val="0"/>
              <w:autoSpaceDN w:val="0"/>
              <w:adjustRightInd w:val="0"/>
              <w:rPr>
                <w:del w:id="1195" w:author="Smith, Katrena" w:date="2015-06-07T14:35:00Z"/>
                <w:sz w:val="20"/>
                <w:szCs w:val="20"/>
              </w:rPr>
            </w:pPr>
          </w:p>
          <w:p w:rsidR="004E1DF2" w:rsidRPr="00BB0B1D" w:rsidDel="00963889" w:rsidRDefault="004E1DF2" w:rsidP="004E1DF2">
            <w:pPr>
              <w:autoSpaceDE w:val="0"/>
              <w:autoSpaceDN w:val="0"/>
              <w:adjustRightInd w:val="0"/>
              <w:rPr>
                <w:del w:id="1196" w:author="Smith, Katrena" w:date="2015-06-07T14:35:00Z"/>
                <w:sz w:val="20"/>
                <w:szCs w:val="20"/>
              </w:rPr>
            </w:pPr>
          </w:p>
          <w:p w:rsidR="004E1DF2" w:rsidRPr="00BB0B1D" w:rsidDel="00963889" w:rsidRDefault="004E1DF2" w:rsidP="004E1DF2">
            <w:pPr>
              <w:autoSpaceDE w:val="0"/>
              <w:autoSpaceDN w:val="0"/>
              <w:adjustRightInd w:val="0"/>
              <w:rPr>
                <w:del w:id="1197" w:author="Smith, Katrena" w:date="2015-06-07T14:35:00Z"/>
                <w:sz w:val="20"/>
                <w:szCs w:val="20"/>
              </w:rPr>
            </w:pPr>
          </w:p>
        </w:tc>
      </w:tr>
    </w:tbl>
    <w:p w:rsidR="004E1DF2" w:rsidDel="00963889" w:rsidRDefault="004E1DF2" w:rsidP="004E1DF2">
      <w:pPr>
        <w:autoSpaceDE w:val="0"/>
        <w:autoSpaceDN w:val="0"/>
        <w:adjustRightInd w:val="0"/>
        <w:rPr>
          <w:del w:id="1198" w:author="Smith, Katrena" w:date="2015-06-07T14:35:00Z"/>
          <w:sz w:val="20"/>
          <w:szCs w:val="20"/>
        </w:rPr>
      </w:pPr>
    </w:p>
    <w:p w:rsidR="004E1DF2" w:rsidRPr="00544DF6" w:rsidDel="00963889" w:rsidRDefault="004E1DF2" w:rsidP="004E1DF2">
      <w:pPr>
        <w:autoSpaceDE w:val="0"/>
        <w:autoSpaceDN w:val="0"/>
        <w:adjustRightInd w:val="0"/>
        <w:rPr>
          <w:del w:id="1199" w:author="Smith, Katrena" w:date="2015-06-07T14:35:00Z"/>
          <w:sz w:val="20"/>
          <w:szCs w:val="20"/>
        </w:rPr>
      </w:pPr>
    </w:p>
    <w:p w:rsidR="004E1DF2" w:rsidRPr="00362B36" w:rsidDel="00963889" w:rsidRDefault="004E1DF2" w:rsidP="004E1DF2">
      <w:pPr>
        <w:autoSpaceDE w:val="0"/>
        <w:autoSpaceDN w:val="0"/>
        <w:adjustRightInd w:val="0"/>
        <w:rPr>
          <w:del w:id="1200" w:author="Smith, Katrena" w:date="2015-06-07T14:35:00Z"/>
          <w:sz w:val="22"/>
          <w:szCs w:val="22"/>
        </w:rPr>
      </w:pPr>
      <w:del w:id="1201" w:author="Smith, Katrena" w:date="2015-06-07T14:35:00Z">
        <w:r w:rsidRPr="00362B36" w:rsidDel="00963889">
          <w:rPr>
            <w:b/>
            <w:bCs/>
            <w:sz w:val="22"/>
            <w:szCs w:val="22"/>
          </w:rPr>
          <w:delText>STANDARD 8: Demonstrates Professional Leadership</w:delText>
        </w:r>
        <w:r w:rsidRPr="00362B36" w:rsidDel="00963889">
          <w:rPr>
            <w:b/>
            <w:bCs/>
            <w:sz w:val="22"/>
            <w:szCs w:val="22"/>
          </w:rPr>
          <w:tab/>
        </w:r>
        <w:r w:rsidRPr="00362B36" w:rsidDel="00963889">
          <w:rPr>
            <w:b/>
            <w:bCs/>
            <w:sz w:val="22"/>
            <w:szCs w:val="22"/>
          </w:rPr>
          <w:tab/>
        </w:r>
        <w:r w:rsidRPr="00362B36" w:rsidDel="00963889">
          <w:rPr>
            <w:b/>
            <w:bCs/>
            <w:sz w:val="22"/>
            <w:szCs w:val="22"/>
          </w:rPr>
          <w:tab/>
        </w:r>
        <w:r w:rsidRPr="00362B36" w:rsidDel="00963889">
          <w:rPr>
            <w:b/>
            <w:bCs/>
            <w:sz w:val="22"/>
            <w:szCs w:val="22"/>
          </w:rPr>
          <w:tab/>
        </w:r>
        <w:r w:rsidR="000738C2" w:rsidRPr="00362B36" w:rsidDel="00963889">
          <w:rPr>
            <w:b/>
            <w:bCs/>
          </w:rPr>
          <w:fldChar w:fldCharType="begin">
            <w:ffData>
              <w:name w:val="Check416"/>
              <w:enabled/>
              <w:calcOnExit w:val="0"/>
              <w:checkBox>
                <w:sizeAuto/>
                <w:default w:val="0"/>
                <w:checked w:val="0"/>
              </w:checkBox>
            </w:ffData>
          </w:fldChar>
        </w:r>
        <w:r w:rsidRPr="00362B36" w:rsidDel="00963889">
          <w:rPr>
            <w:b/>
            <w:bCs/>
          </w:rPr>
          <w:delInstrText xml:space="preserve"> FORMCHECKBOX </w:delInstrText>
        </w:r>
      </w:del>
      <w:r w:rsidR="000738C2">
        <w:rPr>
          <w:b/>
          <w:bCs/>
        </w:rPr>
      </w:r>
      <w:r w:rsidR="000738C2">
        <w:rPr>
          <w:b/>
          <w:bCs/>
        </w:rPr>
        <w:fldChar w:fldCharType="separate"/>
      </w:r>
      <w:r w:rsidR="000738C2" w:rsidRPr="00362B36" w:rsidDel="00963889">
        <w:rPr>
          <w:b/>
          <w:bCs/>
        </w:rPr>
        <w:fldChar w:fldCharType="end"/>
      </w:r>
      <w:del w:id="1202" w:author="Smith, Katrena" w:date="2015-06-07T14:35:00Z">
        <w:r w:rsidRPr="00362B36" w:rsidDel="00963889">
          <w:delText xml:space="preserve">M </w:delText>
        </w:r>
        <w:r w:rsidR="000738C2" w:rsidRPr="00362B36" w:rsidDel="00963889">
          <w:fldChar w:fldCharType="begin">
            <w:ffData>
              <w:name w:val="Check417"/>
              <w:enabled/>
              <w:calcOnExit w:val="0"/>
              <w:checkBox>
                <w:sizeAuto/>
                <w:default w:val="0"/>
              </w:checkBox>
            </w:ffData>
          </w:fldChar>
        </w:r>
        <w:r w:rsidRPr="00362B36" w:rsidDel="00963889">
          <w:delInstrText xml:space="preserve"> FORMCHECKBOX </w:delInstrText>
        </w:r>
      </w:del>
      <w:r w:rsidR="000738C2">
        <w:fldChar w:fldCharType="separate"/>
      </w:r>
      <w:r w:rsidR="000738C2" w:rsidRPr="00362B36" w:rsidDel="00963889">
        <w:fldChar w:fldCharType="end"/>
      </w:r>
      <w:del w:id="1203" w:author="Smith, Katrena" w:date="2015-06-07T14:35:00Z">
        <w:r w:rsidRPr="00362B36" w:rsidDel="00963889">
          <w:delText xml:space="preserve">NI </w:delText>
        </w:r>
        <w:r w:rsidR="000738C2" w:rsidRPr="00362B36" w:rsidDel="00963889">
          <w:fldChar w:fldCharType="begin">
            <w:ffData>
              <w:name w:val="Check418"/>
              <w:enabled/>
              <w:calcOnExit w:val="0"/>
              <w:checkBox>
                <w:sizeAuto/>
                <w:default w:val="0"/>
                <w:checked w:val="0"/>
              </w:checkBox>
            </w:ffData>
          </w:fldChar>
        </w:r>
        <w:r w:rsidRPr="00362B36" w:rsidDel="00963889">
          <w:delInstrText xml:space="preserve"> FORMCHECKBOX </w:delInstrText>
        </w:r>
      </w:del>
      <w:r w:rsidR="000738C2">
        <w:fldChar w:fldCharType="separate"/>
      </w:r>
      <w:r w:rsidR="000738C2" w:rsidRPr="00362B36" w:rsidDel="00963889">
        <w:fldChar w:fldCharType="end"/>
      </w:r>
      <w:del w:id="1204" w:author="Smith, Katrena" w:date="2015-06-07T14:35:00Z">
        <w:r w:rsidRPr="00362B36" w:rsidDel="00963889">
          <w:delText>NM</w:delText>
        </w:r>
      </w:del>
    </w:p>
    <w:p w:rsidR="004E1DF2" w:rsidRPr="00362B36" w:rsidDel="00963889" w:rsidRDefault="004E1DF2" w:rsidP="004E1DF2">
      <w:pPr>
        <w:autoSpaceDE w:val="0"/>
        <w:autoSpaceDN w:val="0"/>
        <w:adjustRightInd w:val="0"/>
        <w:rPr>
          <w:del w:id="1205" w:author="Smith, Katrena" w:date="2015-06-07T14:35:00Z"/>
          <w:sz w:val="22"/>
          <w:szCs w:val="22"/>
        </w:rPr>
      </w:pPr>
      <w:del w:id="1206" w:author="Smith, Katrena" w:date="2015-06-07T14:35:00Z">
        <w:r w:rsidRPr="00362B36" w:rsidDel="00963889">
          <w:rPr>
            <w:sz w:val="22"/>
            <w:szCs w:val="22"/>
          </w:rPr>
          <w:delText>Provides professional leadership within the school, community, and education profession to improve student learning and well being.</w:delText>
        </w:r>
      </w:del>
    </w:p>
    <w:p w:rsidR="004E1DF2" w:rsidRPr="00362B36" w:rsidDel="00963889" w:rsidRDefault="004E1DF2" w:rsidP="004E1DF2">
      <w:pPr>
        <w:autoSpaceDE w:val="0"/>
        <w:autoSpaceDN w:val="0"/>
        <w:adjustRightInd w:val="0"/>
        <w:rPr>
          <w:del w:id="1207" w:author="Smith, Katrena" w:date="2015-06-07T14:35:00Z"/>
          <w:sz w:val="22"/>
          <w:szCs w:val="22"/>
        </w:rPr>
      </w:pPr>
      <w:del w:id="1208" w:author="Smith, Katrena" w:date="2015-06-07T14:35:00Z">
        <w:r w:rsidRPr="00362B36" w:rsidDel="00963889">
          <w:rPr>
            <w:sz w:val="22"/>
            <w:szCs w:val="22"/>
          </w:rPr>
          <w:delText>8.1 Builds positive relationships within and between school and community</w:delText>
        </w:r>
      </w:del>
    </w:p>
    <w:p w:rsidR="004E1DF2" w:rsidRPr="00362B36" w:rsidDel="00963889" w:rsidRDefault="004E1DF2" w:rsidP="004E1DF2">
      <w:pPr>
        <w:autoSpaceDE w:val="0"/>
        <w:autoSpaceDN w:val="0"/>
        <w:adjustRightInd w:val="0"/>
        <w:rPr>
          <w:del w:id="1209" w:author="Smith, Katrena" w:date="2015-06-07T14:35:00Z"/>
          <w:sz w:val="22"/>
          <w:szCs w:val="22"/>
        </w:rPr>
      </w:pPr>
      <w:del w:id="1210" w:author="Smith, Katrena" w:date="2015-06-07T14:35:00Z">
        <w:r w:rsidRPr="00362B36" w:rsidDel="00963889">
          <w:rPr>
            <w:sz w:val="22"/>
            <w:szCs w:val="22"/>
          </w:rPr>
          <w:delText>8.2 Promotes leadership potential in colleagues</w:delText>
        </w:r>
      </w:del>
    </w:p>
    <w:p w:rsidR="004E1DF2" w:rsidRPr="00362B36" w:rsidDel="00963889" w:rsidRDefault="004E1DF2" w:rsidP="004E1DF2">
      <w:pPr>
        <w:autoSpaceDE w:val="0"/>
        <w:autoSpaceDN w:val="0"/>
        <w:adjustRightInd w:val="0"/>
        <w:rPr>
          <w:del w:id="1211" w:author="Smith, Katrena" w:date="2015-06-07T14:35:00Z"/>
          <w:sz w:val="22"/>
          <w:szCs w:val="22"/>
        </w:rPr>
      </w:pPr>
      <w:del w:id="1212" w:author="Smith, Katrena" w:date="2015-06-07T14:35:00Z">
        <w:r w:rsidRPr="00362B36" w:rsidDel="00963889">
          <w:rPr>
            <w:sz w:val="22"/>
            <w:szCs w:val="22"/>
          </w:rPr>
          <w:delText>8.3 Participates in professional organization and activities</w:delText>
        </w:r>
      </w:del>
    </w:p>
    <w:p w:rsidR="004E1DF2" w:rsidRPr="00362B36" w:rsidDel="00963889" w:rsidRDefault="004E1DF2" w:rsidP="004E1DF2">
      <w:pPr>
        <w:autoSpaceDE w:val="0"/>
        <w:autoSpaceDN w:val="0"/>
        <w:adjustRightInd w:val="0"/>
        <w:rPr>
          <w:del w:id="1213" w:author="Smith, Katrena" w:date="2015-06-07T14:35:00Z"/>
          <w:sz w:val="22"/>
          <w:szCs w:val="22"/>
        </w:rPr>
      </w:pPr>
      <w:del w:id="1214" w:author="Smith, Katrena" w:date="2015-06-07T14:35:00Z">
        <w:r w:rsidRPr="00362B36" w:rsidDel="00963889">
          <w:rPr>
            <w:sz w:val="22"/>
            <w:szCs w:val="22"/>
          </w:rPr>
          <w:delText>8.4 Writes and speaks effectively</w:delText>
        </w:r>
      </w:del>
    </w:p>
    <w:p w:rsidR="004E1DF2" w:rsidRPr="00362B36" w:rsidDel="00963889" w:rsidRDefault="004E1DF2" w:rsidP="004E1DF2">
      <w:pPr>
        <w:autoSpaceDE w:val="0"/>
        <w:autoSpaceDN w:val="0"/>
        <w:adjustRightInd w:val="0"/>
        <w:rPr>
          <w:del w:id="1215" w:author="Smith, Katrena" w:date="2015-06-07T14:35:00Z"/>
          <w:sz w:val="22"/>
          <w:szCs w:val="22"/>
        </w:rPr>
      </w:pPr>
      <w:del w:id="1216" w:author="Smith, Katrena" w:date="2015-06-07T14:35:00Z">
        <w:r w:rsidRPr="00362B36" w:rsidDel="00963889">
          <w:rPr>
            <w:sz w:val="22"/>
            <w:szCs w:val="22"/>
          </w:rPr>
          <w:delText>8.5 Guides the development of curriculum and instructional materials</w:delText>
        </w:r>
      </w:del>
    </w:p>
    <w:p w:rsidR="004E1DF2" w:rsidRPr="00362B36" w:rsidDel="00963889" w:rsidRDefault="004E1DF2" w:rsidP="004E1DF2">
      <w:pPr>
        <w:autoSpaceDE w:val="0"/>
        <w:autoSpaceDN w:val="0"/>
        <w:adjustRightInd w:val="0"/>
        <w:rPr>
          <w:del w:id="1217" w:author="Smith, Katrena" w:date="2015-06-07T14:35:00Z"/>
          <w:sz w:val="22"/>
          <w:szCs w:val="22"/>
        </w:rPr>
      </w:pPr>
      <w:del w:id="1218" w:author="Smith, Katrena" w:date="2015-06-07T14:35:00Z">
        <w:r w:rsidRPr="00362B36" w:rsidDel="00963889">
          <w:rPr>
            <w:sz w:val="22"/>
            <w:szCs w:val="22"/>
          </w:rPr>
          <w:delText>8.6 Participates in policy design and development at the local school, within professional organization,</w:delText>
        </w:r>
        <w:r w:rsidDel="00963889">
          <w:rPr>
            <w:sz w:val="22"/>
            <w:szCs w:val="22"/>
          </w:rPr>
          <w:delText xml:space="preserve"> </w:delText>
        </w:r>
        <w:r w:rsidRPr="00362B36" w:rsidDel="00963889">
          <w:rPr>
            <w:sz w:val="22"/>
            <w:szCs w:val="22"/>
          </w:rPr>
          <w:delText>and/or within community organizations with educationally related activities</w:delText>
        </w:r>
      </w:del>
    </w:p>
    <w:p w:rsidR="004E1DF2" w:rsidRPr="00362B36" w:rsidDel="00963889" w:rsidRDefault="004E1DF2" w:rsidP="004E1DF2">
      <w:pPr>
        <w:autoSpaceDE w:val="0"/>
        <w:autoSpaceDN w:val="0"/>
        <w:adjustRightInd w:val="0"/>
        <w:rPr>
          <w:del w:id="1219" w:author="Smith, Katrena" w:date="2015-06-07T14:35:00Z"/>
          <w:sz w:val="22"/>
          <w:szCs w:val="22"/>
        </w:rPr>
      </w:pPr>
      <w:del w:id="1220" w:author="Smith, Katrena" w:date="2015-06-07T14:35:00Z">
        <w:r w:rsidRPr="00362B36" w:rsidDel="00963889">
          <w:rPr>
            <w:sz w:val="22"/>
            <w:szCs w:val="22"/>
          </w:rPr>
          <w:delText>8.7 Initiates and develops educational projects and programs</w:delText>
        </w:r>
      </w:del>
    </w:p>
    <w:p w:rsidR="004E1DF2" w:rsidRPr="00362B36" w:rsidDel="00963889" w:rsidRDefault="004E1DF2" w:rsidP="004E1DF2">
      <w:pPr>
        <w:autoSpaceDE w:val="0"/>
        <w:autoSpaceDN w:val="0"/>
        <w:adjustRightInd w:val="0"/>
        <w:rPr>
          <w:del w:id="1221" w:author="Smith, Katrena" w:date="2015-06-07T14:35:00Z"/>
          <w:sz w:val="22"/>
          <w:szCs w:val="22"/>
        </w:rPr>
      </w:pPr>
      <w:del w:id="1222" w:author="Smith, Katrena" w:date="2015-06-07T14:35:00Z">
        <w:r w:rsidRPr="00362B36" w:rsidDel="00963889">
          <w:rPr>
            <w:sz w:val="22"/>
            <w:szCs w:val="22"/>
          </w:rPr>
          <w:delText>8.8 Practices effective listening, conflict resolution, and group facilitation skills as a team member</w:delText>
        </w:r>
      </w:del>
    </w:p>
    <w:p w:rsidR="004E1DF2" w:rsidRPr="00362B36" w:rsidDel="00963889" w:rsidRDefault="004E1DF2" w:rsidP="004E1DF2">
      <w:pPr>
        <w:autoSpaceDE w:val="0"/>
        <w:autoSpaceDN w:val="0"/>
        <w:adjustRightInd w:val="0"/>
        <w:rPr>
          <w:del w:id="1223" w:author="Smith, Katrena" w:date="2015-06-07T14:35:00Z"/>
          <w:sz w:val="22"/>
          <w:szCs w:val="22"/>
        </w:rPr>
      </w:pPr>
      <w:del w:id="1224" w:author="Smith, Katrena" w:date="2015-06-07T14:35:00Z">
        <w:r w:rsidRPr="00362B36" w:rsidDel="00963889">
          <w:rPr>
            <w:sz w:val="22"/>
            <w:szCs w:val="22"/>
          </w:rPr>
          <w:delText>8.9 Presents programs in a manner that reflects sensitivity to a multicultural and global perspective</w:delText>
        </w:r>
      </w:del>
    </w:p>
    <w:p w:rsidR="004E1DF2" w:rsidRPr="00362B36" w:rsidDel="00963889" w:rsidRDefault="004E1DF2" w:rsidP="004E1DF2">
      <w:pPr>
        <w:autoSpaceDE w:val="0"/>
        <w:autoSpaceDN w:val="0"/>
        <w:adjustRightInd w:val="0"/>
        <w:rPr>
          <w:del w:id="1225" w:author="Smith, Katrena" w:date="2015-06-07T14:35:00Z"/>
          <w:sz w:val="22"/>
          <w:szCs w:val="22"/>
        </w:rPr>
      </w:pPr>
      <w:del w:id="1226" w:author="Smith, Katrena" w:date="2015-06-07T14:35:00Z">
        <w:r w:rsidRPr="00362B36" w:rsidDel="00963889">
          <w:rPr>
            <w:sz w:val="22"/>
            <w:szCs w:val="22"/>
          </w:rPr>
          <w:delText>8.10 Writes for publication, presents at conferences, and provides professional development</w:delText>
        </w:r>
      </w:del>
    </w:p>
    <w:p w:rsidR="004E1DF2" w:rsidRPr="00362B36" w:rsidDel="00963889" w:rsidRDefault="004E1DF2" w:rsidP="004E1DF2">
      <w:pPr>
        <w:autoSpaceDE w:val="0"/>
        <w:autoSpaceDN w:val="0"/>
        <w:adjustRightInd w:val="0"/>
        <w:rPr>
          <w:del w:id="1227" w:author="Smith, Katrena" w:date="2015-06-07T14:35:00Z"/>
          <w:sz w:val="22"/>
          <w:szCs w:val="22"/>
        </w:rPr>
      </w:pPr>
      <w:del w:id="1228" w:author="Smith, Katrena" w:date="2015-06-07T14:35:00Z">
        <w:r w:rsidRPr="00362B36" w:rsidDel="00963889">
          <w:rPr>
            <w:sz w:val="22"/>
            <w:szCs w:val="22"/>
          </w:rPr>
          <w:delText>8.11 Works with colleagues to administer an effective learning climate within the school</w:delText>
        </w:r>
      </w:del>
    </w:p>
    <w:p w:rsidR="004E1DF2" w:rsidRPr="00362B36" w:rsidDel="00963889" w:rsidRDefault="004E1DF2" w:rsidP="004E1DF2">
      <w:pPr>
        <w:autoSpaceDE w:val="0"/>
        <w:autoSpaceDN w:val="0"/>
        <w:adjustRightInd w:val="0"/>
        <w:rPr>
          <w:del w:id="1229" w:author="Smith, Katrena" w:date="2015-06-07T14:35:00Z"/>
          <w:sz w:val="22"/>
          <w:szCs w:val="22"/>
        </w:rPr>
      </w:pPr>
      <w:del w:id="1230" w:author="Smith, Katrena" w:date="2015-06-07T14:35:00Z">
        <w:r w:rsidRPr="00362B36" w:rsidDel="00963889">
          <w:rPr>
            <w:sz w:val="22"/>
            <w:szCs w:val="22"/>
          </w:rPr>
          <w:delText>8.12 Performs duties consistent with the goals for Kentucky students and the mission of the school,</w:delText>
        </w:r>
        <w:r w:rsidDel="00963889">
          <w:rPr>
            <w:sz w:val="22"/>
            <w:szCs w:val="22"/>
          </w:rPr>
          <w:delText xml:space="preserve"> </w:delText>
        </w:r>
        <w:r w:rsidRPr="00362B36" w:rsidDel="00963889">
          <w:rPr>
            <w:sz w:val="22"/>
            <w:szCs w:val="22"/>
          </w:rPr>
          <w:delText>local community, Laws and administrative regulations.</w:delText>
        </w:r>
      </w:del>
    </w:p>
    <w:p w:rsidR="004E1DF2" w:rsidRPr="00362B36" w:rsidDel="00963889" w:rsidRDefault="004E1DF2" w:rsidP="004E1DF2">
      <w:pPr>
        <w:autoSpaceDE w:val="0"/>
        <w:autoSpaceDN w:val="0"/>
        <w:adjustRightInd w:val="0"/>
        <w:rPr>
          <w:del w:id="1231" w:author="Smith, Katrena" w:date="2015-06-07T14:35:00Z"/>
          <w:sz w:val="22"/>
          <w:szCs w:val="22"/>
        </w:rPr>
      </w:pPr>
      <w:del w:id="1232" w:author="Smith, Katrena" w:date="2015-06-07T14:35:00Z">
        <w:r w:rsidRPr="00362B36" w:rsidDel="00963889">
          <w:rPr>
            <w:sz w:val="22"/>
            <w:szCs w:val="22"/>
          </w:rPr>
          <w:delText>8.13 Demonstrates punctuality and good attendance for all duties.</w:delText>
        </w:r>
      </w:del>
    </w:p>
    <w:p w:rsidR="004E1DF2" w:rsidRPr="00362B36" w:rsidDel="00963889" w:rsidRDefault="004E1DF2" w:rsidP="004E1DF2">
      <w:pPr>
        <w:autoSpaceDE w:val="0"/>
        <w:autoSpaceDN w:val="0"/>
        <w:adjustRightInd w:val="0"/>
        <w:rPr>
          <w:del w:id="1233" w:author="Smith, Katrena" w:date="2015-06-07T14:35:00Z"/>
          <w:sz w:val="22"/>
          <w:szCs w:val="22"/>
        </w:rPr>
      </w:pPr>
      <w:del w:id="1234" w:author="Smith, Katrena" w:date="2015-06-07T14:35:00Z">
        <w:r w:rsidRPr="00362B36" w:rsidDel="00963889">
          <w:rPr>
            <w:sz w:val="22"/>
            <w:szCs w:val="22"/>
          </w:rPr>
          <w:delText>8.14 Works with colleagues to administer an effective learning climate within the school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RPr="00BB0B1D" w:rsidDel="00963889" w:rsidTr="004E1DF2">
        <w:trPr>
          <w:del w:id="1235" w:author="Smith, Katrena" w:date="2015-06-07T14:35:00Z"/>
        </w:trPr>
        <w:tc>
          <w:tcPr>
            <w:tcW w:w="10152" w:type="dxa"/>
          </w:tcPr>
          <w:p w:rsidR="004E1DF2" w:rsidRPr="00BB0B1D" w:rsidDel="00963889" w:rsidRDefault="004E1DF2" w:rsidP="004E1DF2">
            <w:pPr>
              <w:autoSpaceDE w:val="0"/>
              <w:autoSpaceDN w:val="0"/>
              <w:adjustRightInd w:val="0"/>
              <w:rPr>
                <w:del w:id="1236" w:author="Smith, Katrena" w:date="2015-06-07T14:35:00Z"/>
                <w:sz w:val="20"/>
                <w:szCs w:val="20"/>
              </w:rPr>
            </w:pPr>
            <w:del w:id="1237" w:author="Smith, Katrena" w:date="2015-06-07T14:35:00Z">
              <w:r w:rsidRPr="00BB0B1D" w:rsidDel="00963889">
                <w:rPr>
                  <w:sz w:val="20"/>
                  <w:szCs w:val="20"/>
                </w:rPr>
                <w:delText>Supporting Evidence:</w:delText>
              </w:r>
            </w:del>
          </w:p>
          <w:p w:rsidR="004E1DF2" w:rsidRPr="00BB0B1D" w:rsidDel="00963889" w:rsidRDefault="000738C2" w:rsidP="004E1DF2">
            <w:pPr>
              <w:autoSpaceDE w:val="0"/>
              <w:autoSpaceDN w:val="0"/>
              <w:adjustRightInd w:val="0"/>
              <w:rPr>
                <w:del w:id="1238" w:author="Smith, Katrena" w:date="2015-06-07T14:35:00Z"/>
                <w:sz w:val="20"/>
                <w:szCs w:val="20"/>
              </w:rPr>
            </w:pPr>
            <w:del w:id="1239" w:author="Smith, Katrena" w:date="2015-06-07T14:35:00Z">
              <w:r w:rsidRPr="00BB0B1D" w:rsidDel="00963889">
                <w:rPr>
                  <w:sz w:val="20"/>
                  <w:szCs w:val="20"/>
                </w:rPr>
                <w:fldChar w:fldCharType="begin">
                  <w:ffData>
                    <w:name w:val="Text165"/>
                    <w:enabled/>
                    <w:calcOnExit w:val="0"/>
                    <w:textInput/>
                  </w:ffData>
                </w:fldChar>
              </w:r>
              <w:r w:rsidR="004E1DF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Pr="00BB0B1D" w:rsidDel="00963889">
                <w:rPr>
                  <w:sz w:val="20"/>
                  <w:szCs w:val="20"/>
                </w:rPr>
                <w:fldChar w:fldCharType="end"/>
              </w:r>
            </w:del>
          </w:p>
          <w:p w:rsidR="004E1DF2" w:rsidRPr="00BB0B1D" w:rsidDel="00963889" w:rsidRDefault="004E1DF2" w:rsidP="004E1DF2">
            <w:pPr>
              <w:autoSpaceDE w:val="0"/>
              <w:autoSpaceDN w:val="0"/>
              <w:adjustRightInd w:val="0"/>
              <w:rPr>
                <w:del w:id="1240" w:author="Smith, Katrena" w:date="2015-06-07T14:35:00Z"/>
                <w:sz w:val="20"/>
                <w:szCs w:val="20"/>
              </w:rPr>
            </w:pPr>
          </w:p>
          <w:p w:rsidR="004E1DF2" w:rsidRPr="00BB0B1D" w:rsidDel="00963889" w:rsidRDefault="004E1DF2" w:rsidP="004E1DF2">
            <w:pPr>
              <w:autoSpaceDE w:val="0"/>
              <w:autoSpaceDN w:val="0"/>
              <w:adjustRightInd w:val="0"/>
              <w:rPr>
                <w:del w:id="1241" w:author="Smith, Katrena" w:date="2015-06-07T14:35:00Z"/>
                <w:sz w:val="20"/>
                <w:szCs w:val="20"/>
              </w:rPr>
            </w:pPr>
          </w:p>
          <w:p w:rsidR="004E1DF2" w:rsidRPr="00BB0B1D" w:rsidDel="00963889" w:rsidRDefault="004E1DF2" w:rsidP="004E1DF2">
            <w:pPr>
              <w:autoSpaceDE w:val="0"/>
              <w:autoSpaceDN w:val="0"/>
              <w:adjustRightInd w:val="0"/>
              <w:rPr>
                <w:del w:id="1242" w:author="Smith, Katrena" w:date="2015-06-07T14:35:00Z"/>
                <w:sz w:val="20"/>
                <w:szCs w:val="20"/>
              </w:rPr>
            </w:pPr>
          </w:p>
          <w:p w:rsidR="004E1DF2" w:rsidRPr="00BB0B1D" w:rsidDel="00963889" w:rsidRDefault="004E1DF2" w:rsidP="004E1DF2">
            <w:pPr>
              <w:autoSpaceDE w:val="0"/>
              <w:autoSpaceDN w:val="0"/>
              <w:adjustRightInd w:val="0"/>
              <w:rPr>
                <w:del w:id="1243" w:author="Smith, Katrena" w:date="2015-06-07T14:35:00Z"/>
                <w:sz w:val="20"/>
                <w:szCs w:val="20"/>
              </w:rPr>
            </w:pPr>
          </w:p>
        </w:tc>
      </w:tr>
    </w:tbl>
    <w:p w:rsidR="004E1DF2" w:rsidDel="00963889" w:rsidRDefault="004E1DF2" w:rsidP="004E1DF2">
      <w:pPr>
        <w:autoSpaceDE w:val="0"/>
        <w:autoSpaceDN w:val="0"/>
        <w:adjustRightInd w:val="0"/>
        <w:rPr>
          <w:del w:id="1244" w:author="Smith, Katrena" w:date="2015-06-07T14:35:00Z"/>
          <w:sz w:val="20"/>
          <w:szCs w:val="20"/>
        </w:rPr>
      </w:pPr>
    </w:p>
    <w:p w:rsidR="004E1DF2" w:rsidRPr="00544DF6" w:rsidDel="00963889" w:rsidRDefault="004E1DF2" w:rsidP="004E1DF2">
      <w:pPr>
        <w:autoSpaceDE w:val="0"/>
        <w:autoSpaceDN w:val="0"/>
        <w:adjustRightInd w:val="0"/>
        <w:rPr>
          <w:del w:id="1245" w:author="Smith, Katrena" w:date="2015-06-07T14:35:00Z"/>
        </w:rPr>
      </w:pPr>
      <w:del w:id="1246" w:author="Smith, Katrena" w:date="2015-06-07T14:35:00Z">
        <w:r w:rsidRPr="00544DF6" w:rsidDel="00963889">
          <w:delText xml:space="preserve">M = Met </w:delText>
        </w:r>
        <w:r w:rsidDel="00963889">
          <w:tab/>
        </w:r>
        <w:r w:rsidDel="00963889">
          <w:tab/>
        </w:r>
        <w:r w:rsidDel="00963889">
          <w:tab/>
        </w:r>
        <w:r w:rsidDel="00963889">
          <w:tab/>
        </w:r>
        <w:r w:rsidRPr="00544DF6" w:rsidDel="00963889">
          <w:delText xml:space="preserve">NI = Needs Improvement </w:delText>
        </w:r>
        <w:r w:rsidDel="00963889">
          <w:tab/>
        </w:r>
        <w:r w:rsidDel="00963889">
          <w:tab/>
        </w:r>
        <w:r w:rsidDel="00963889">
          <w:tab/>
          <w:delText xml:space="preserve">NM = Not </w:delText>
        </w:r>
      </w:del>
    </w:p>
    <w:p w:rsidR="004E1DF2" w:rsidDel="00963889" w:rsidRDefault="004E1DF2" w:rsidP="004E1DF2">
      <w:pPr>
        <w:autoSpaceDE w:val="0"/>
        <w:autoSpaceDN w:val="0"/>
        <w:adjustRightInd w:val="0"/>
        <w:jc w:val="center"/>
        <w:rPr>
          <w:del w:id="1247" w:author="Smith, Katrena" w:date="2015-06-07T14:35:00Z"/>
          <w:b/>
          <w:bCs/>
        </w:rPr>
      </w:pPr>
    </w:p>
    <w:p w:rsidR="004E1DF2" w:rsidRPr="00305A26" w:rsidDel="00963889" w:rsidRDefault="004E1DF2" w:rsidP="004E1DF2">
      <w:pPr>
        <w:autoSpaceDE w:val="0"/>
        <w:autoSpaceDN w:val="0"/>
        <w:adjustRightInd w:val="0"/>
        <w:jc w:val="center"/>
        <w:rPr>
          <w:del w:id="1248" w:author="Smith, Katrena" w:date="2015-06-07T14:35:00Z"/>
          <w:b/>
          <w:bCs/>
        </w:rPr>
      </w:pPr>
      <w:del w:id="1249" w:author="Smith, Katrena" w:date="2015-06-07T14:35:00Z">
        <w:r w:rsidRPr="00305A26" w:rsidDel="00963889">
          <w:rPr>
            <w:b/>
            <w:bCs/>
          </w:rPr>
          <w:delText>Todd County Schools</w:delText>
        </w:r>
      </w:del>
    </w:p>
    <w:p w:rsidR="004E1DF2" w:rsidRPr="00305A26" w:rsidDel="00963889" w:rsidRDefault="004E1DF2" w:rsidP="004E1DF2">
      <w:pPr>
        <w:autoSpaceDE w:val="0"/>
        <w:autoSpaceDN w:val="0"/>
        <w:adjustRightInd w:val="0"/>
        <w:jc w:val="center"/>
        <w:rPr>
          <w:del w:id="1250" w:author="Smith, Katrena" w:date="2015-06-07T14:35:00Z"/>
          <w:b/>
          <w:bCs/>
        </w:rPr>
      </w:pPr>
      <w:del w:id="1251" w:author="Smith, Katrena" w:date="2015-06-07T14:35:00Z">
        <w:r w:rsidRPr="00305A26" w:rsidDel="00963889">
          <w:rPr>
            <w:b/>
            <w:bCs/>
          </w:rPr>
          <w:delText>Formative Evaluation Instrument- Guidance Counselor</w:delText>
        </w:r>
      </w:del>
    </w:p>
    <w:p w:rsidR="004E1DF2" w:rsidRPr="00305A26" w:rsidDel="00963889" w:rsidRDefault="004E1DF2" w:rsidP="004E1DF2">
      <w:pPr>
        <w:autoSpaceDE w:val="0"/>
        <w:autoSpaceDN w:val="0"/>
        <w:adjustRightInd w:val="0"/>
        <w:jc w:val="center"/>
        <w:rPr>
          <w:del w:id="1252" w:author="Smith, Katrena" w:date="2015-06-07T14:35:00Z"/>
          <w:b/>
          <w:bCs/>
        </w:rPr>
      </w:pPr>
      <w:del w:id="1253" w:author="Smith, Katrena" w:date="2015-06-07T14:35:00Z">
        <w:r w:rsidRPr="00305A26" w:rsidDel="00963889">
          <w:rPr>
            <w:b/>
            <w:bCs/>
          </w:rPr>
          <w:delText>Observation/Professional File Review</w:delText>
        </w:r>
      </w:del>
    </w:p>
    <w:p w:rsidR="004E1DF2" w:rsidDel="00963889" w:rsidRDefault="004E1DF2" w:rsidP="004E1DF2">
      <w:pPr>
        <w:autoSpaceDE w:val="0"/>
        <w:autoSpaceDN w:val="0"/>
        <w:adjustRightInd w:val="0"/>
        <w:rPr>
          <w:del w:id="1254" w:author="Smith, Katrena" w:date="2015-06-07T14:35:00Z"/>
          <w:b/>
          <w:bCs/>
          <w:sz w:val="18"/>
          <w:szCs w:val="18"/>
        </w:rPr>
      </w:pPr>
    </w:p>
    <w:p w:rsidR="004E1DF2" w:rsidRPr="006C2C3D" w:rsidDel="00963889" w:rsidRDefault="004E1DF2" w:rsidP="004E1DF2">
      <w:pPr>
        <w:autoSpaceDE w:val="0"/>
        <w:autoSpaceDN w:val="0"/>
        <w:adjustRightInd w:val="0"/>
        <w:rPr>
          <w:del w:id="1255" w:author="Smith, Katrena" w:date="2015-06-07T14:35:00Z"/>
        </w:rPr>
      </w:pPr>
      <w:del w:id="1256" w:author="Smith, Katrena" w:date="2015-06-07T14:35:00Z">
        <w:r w:rsidRPr="006C2C3D" w:rsidDel="00963889">
          <w:rPr>
            <w:b/>
            <w:bCs/>
            <w:sz w:val="22"/>
            <w:szCs w:val="22"/>
          </w:rPr>
          <w:delText>STANDARD 9: Engages in Professional Development</w:delText>
        </w:r>
        <w:r w:rsidRPr="006C2C3D" w:rsidDel="00963889">
          <w:rPr>
            <w:b/>
            <w:bCs/>
            <w:sz w:val="22"/>
            <w:szCs w:val="22"/>
          </w:rPr>
          <w:tab/>
        </w:r>
        <w:r w:rsidRPr="006C2C3D" w:rsidDel="00963889">
          <w:rPr>
            <w:b/>
            <w:bCs/>
            <w:sz w:val="22"/>
            <w:szCs w:val="22"/>
          </w:rPr>
          <w:tab/>
        </w:r>
        <w:r w:rsidRPr="006C2C3D" w:rsidDel="00963889">
          <w:rPr>
            <w:b/>
            <w:bCs/>
            <w:sz w:val="22"/>
            <w:szCs w:val="22"/>
          </w:rPr>
          <w:tab/>
        </w:r>
        <w:r w:rsidRPr="006C2C3D" w:rsidDel="00963889">
          <w:rPr>
            <w:b/>
            <w:bCs/>
            <w:sz w:val="22"/>
            <w:szCs w:val="22"/>
          </w:rPr>
          <w:tab/>
        </w:r>
        <w:r w:rsidRPr="006C2C3D" w:rsidDel="00963889">
          <w:rPr>
            <w:b/>
            <w:bCs/>
            <w:sz w:val="22"/>
            <w:szCs w:val="22"/>
          </w:rPr>
          <w:tab/>
        </w:r>
        <w:r w:rsidDel="00963889">
          <w:rPr>
            <w:b/>
            <w:bCs/>
            <w:sz w:val="22"/>
            <w:szCs w:val="22"/>
          </w:rPr>
          <w:delText xml:space="preserve">  </w:delText>
        </w:r>
        <w:r w:rsidRPr="006C2C3D" w:rsidDel="00963889">
          <w:rPr>
            <w:b/>
            <w:bCs/>
            <w:sz w:val="22"/>
            <w:szCs w:val="22"/>
          </w:rPr>
          <w:delText xml:space="preserve"> </w:delText>
        </w:r>
        <w:r w:rsidR="000738C2" w:rsidRPr="006C2C3D" w:rsidDel="00963889">
          <w:rPr>
            <w:b/>
            <w:bCs/>
          </w:rPr>
          <w:fldChar w:fldCharType="begin">
            <w:ffData>
              <w:name w:val="Check416"/>
              <w:enabled/>
              <w:calcOnExit w:val="0"/>
              <w:checkBox>
                <w:sizeAuto/>
                <w:default w:val="0"/>
                <w:checked w:val="0"/>
              </w:checkBox>
            </w:ffData>
          </w:fldChar>
        </w:r>
        <w:r w:rsidRPr="006C2C3D" w:rsidDel="00963889">
          <w:rPr>
            <w:b/>
            <w:bCs/>
          </w:rPr>
          <w:delInstrText xml:space="preserve"> FORMCHECKBOX </w:delInstrText>
        </w:r>
      </w:del>
      <w:r w:rsidR="000738C2">
        <w:rPr>
          <w:b/>
          <w:bCs/>
        </w:rPr>
      </w:r>
      <w:r w:rsidR="000738C2">
        <w:rPr>
          <w:b/>
          <w:bCs/>
        </w:rPr>
        <w:fldChar w:fldCharType="separate"/>
      </w:r>
      <w:r w:rsidR="000738C2" w:rsidRPr="006C2C3D" w:rsidDel="00963889">
        <w:rPr>
          <w:b/>
          <w:bCs/>
        </w:rPr>
        <w:fldChar w:fldCharType="end"/>
      </w:r>
      <w:del w:id="1257" w:author="Smith, Katrena" w:date="2015-06-07T14:35:00Z">
        <w:r w:rsidRPr="006C2C3D" w:rsidDel="00963889">
          <w:delText xml:space="preserve">M </w:delText>
        </w:r>
        <w:r w:rsidR="000738C2" w:rsidRPr="006C2C3D" w:rsidDel="00963889">
          <w:fldChar w:fldCharType="begin">
            <w:ffData>
              <w:name w:val="Check417"/>
              <w:enabled/>
              <w:calcOnExit w:val="0"/>
              <w:checkBox>
                <w:sizeAuto/>
                <w:default w:val="0"/>
              </w:checkBox>
            </w:ffData>
          </w:fldChar>
        </w:r>
        <w:r w:rsidRPr="006C2C3D" w:rsidDel="00963889">
          <w:delInstrText xml:space="preserve"> FORMCHECKBOX </w:delInstrText>
        </w:r>
      </w:del>
      <w:r w:rsidR="000738C2">
        <w:fldChar w:fldCharType="separate"/>
      </w:r>
      <w:r w:rsidR="000738C2" w:rsidRPr="006C2C3D" w:rsidDel="00963889">
        <w:fldChar w:fldCharType="end"/>
      </w:r>
      <w:del w:id="1258" w:author="Smith, Katrena" w:date="2015-06-07T14:35:00Z">
        <w:r w:rsidRPr="006C2C3D" w:rsidDel="00963889">
          <w:delText xml:space="preserve">NI </w:delText>
        </w:r>
        <w:r w:rsidR="000738C2" w:rsidRPr="006C2C3D" w:rsidDel="00963889">
          <w:fldChar w:fldCharType="begin">
            <w:ffData>
              <w:name w:val="Check418"/>
              <w:enabled/>
              <w:calcOnExit w:val="0"/>
              <w:checkBox>
                <w:sizeAuto/>
                <w:default w:val="0"/>
                <w:checked w:val="0"/>
              </w:checkBox>
            </w:ffData>
          </w:fldChar>
        </w:r>
        <w:r w:rsidRPr="006C2C3D" w:rsidDel="00963889">
          <w:delInstrText xml:space="preserve"> FORMCHECKBOX </w:delInstrText>
        </w:r>
      </w:del>
      <w:r w:rsidR="000738C2">
        <w:fldChar w:fldCharType="separate"/>
      </w:r>
      <w:r w:rsidR="000738C2" w:rsidRPr="006C2C3D" w:rsidDel="00963889">
        <w:fldChar w:fldCharType="end"/>
      </w:r>
      <w:del w:id="1259" w:author="Smith, Katrena" w:date="2015-06-07T14:35:00Z">
        <w:r w:rsidRPr="006C2C3D" w:rsidDel="00963889">
          <w:delText>NM</w:delText>
        </w:r>
      </w:del>
    </w:p>
    <w:p w:rsidR="004E1DF2" w:rsidRPr="006C2C3D" w:rsidDel="00963889" w:rsidRDefault="004E1DF2" w:rsidP="004E1DF2">
      <w:pPr>
        <w:autoSpaceDE w:val="0"/>
        <w:autoSpaceDN w:val="0"/>
        <w:adjustRightInd w:val="0"/>
        <w:rPr>
          <w:del w:id="1260" w:author="Smith, Katrena" w:date="2015-06-07T14:35:00Z"/>
          <w:sz w:val="22"/>
          <w:szCs w:val="22"/>
        </w:rPr>
      </w:pPr>
      <w:del w:id="1261" w:author="Smith, Katrena" w:date="2015-06-07T14:35:00Z">
        <w:r w:rsidRPr="006C2C3D" w:rsidDel="00963889">
          <w:rPr>
            <w:sz w:val="22"/>
            <w:szCs w:val="22"/>
          </w:rPr>
          <w:delText>Evaluates his or her overall performance in relation to Kentucky’s learning goals and implements a professional development plan.</w:delText>
        </w:r>
      </w:del>
    </w:p>
    <w:p w:rsidR="004E1DF2" w:rsidRPr="006C2C3D" w:rsidDel="00963889" w:rsidRDefault="004E1DF2" w:rsidP="004E1DF2">
      <w:pPr>
        <w:autoSpaceDE w:val="0"/>
        <w:autoSpaceDN w:val="0"/>
        <w:adjustRightInd w:val="0"/>
        <w:rPr>
          <w:del w:id="1262" w:author="Smith, Katrena" w:date="2015-06-07T14:35:00Z"/>
          <w:sz w:val="22"/>
          <w:szCs w:val="22"/>
        </w:rPr>
      </w:pPr>
      <w:del w:id="1263" w:author="Smith, Katrena" w:date="2015-06-07T14:35:00Z">
        <w:r w:rsidRPr="006C2C3D" w:rsidDel="00963889">
          <w:rPr>
            <w:sz w:val="22"/>
            <w:szCs w:val="22"/>
          </w:rPr>
          <w:delText>9.1 Establishes priorities for professional growth</w:delText>
        </w:r>
      </w:del>
    </w:p>
    <w:p w:rsidR="004E1DF2" w:rsidRPr="006C2C3D" w:rsidDel="00963889" w:rsidRDefault="004E1DF2" w:rsidP="004E1DF2">
      <w:pPr>
        <w:autoSpaceDE w:val="0"/>
        <w:autoSpaceDN w:val="0"/>
        <w:adjustRightInd w:val="0"/>
        <w:rPr>
          <w:del w:id="1264" w:author="Smith, Katrena" w:date="2015-06-07T14:35:00Z"/>
          <w:sz w:val="22"/>
          <w:szCs w:val="22"/>
        </w:rPr>
      </w:pPr>
      <w:del w:id="1265" w:author="Smith, Katrena" w:date="2015-06-07T14:35:00Z">
        <w:r w:rsidRPr="006C2C3D" w:rsidDel="00963889">
          <w:rPr>
            <w:sz w:val="22"/>
            <w:szCs w:val="22"/>
          </w:rPr>
          <w:delText>9.2 Analyzes student performance to help identify professional development needs</w:delText>
        </w:r>
      </w:del>
    </w:p>
    <w:p w:rsidR="004E1DF2" w:rsidRPr="006C2C3D" w:rsidDel="00963889" w:rsidRDefault="004E1DF2" w:rsidP="004E1DF2">
      <w:pPr>
        <w:autoSpaceDE w:val="0"/>
        <w:autoSpaceDN w:val="0"/>
        <w:adjustRightInd w:val="0"/>
        <w:rPr>
          <w:del w:id="1266" w:author="Smith, Katrena" w:date="2015-06-07T14:35:00Z"/>
          <w:sz w:val="22"/>
          <w:szCs w:val="22"/>
        </w:rPr>
      </w:pPr>
      <w:del w:id="1267" w:author="Smith, Katrena" w:date="2015-06-07T14:35:00Z">
        <w:r w:rsidRPr="006C2C3D" w:rsidDel="00963889">
          <w:rPr>
            <w:sz w:val="22"/>
            <w:szCs w:val="22"/>
          </w:rPr>
          <w:delText>9.3 Solicits input from others in the creation of individual professional development needs</w:delText>
        </w:r>
      </w:del>
    </w:p>
    <w:p w:rsidR="004E1DF2" w:rsidRPr="006C2C3D" w:rsidDel="00963889" w:rsidRDefault="004E1DF2" w:rsidP="004E1DF2">
      <w:pPr>
        <w:autoSpaceDE w:val="0"/>
        <w:autoSpaceDN w:val="0"/>
        <w:adjustRightInd w:val="0"/>
        <w:rPr>
          <w:del w:id="1268" w:author="Smith, Katrena" w:date="2015-06-07T14:35:00Z"/>
          <w:sz w:val="22"/>
          <w:szCs w:val="22"/>
        </w:rPr>
      </w:pPr>
      <w:del w:id="1269" w:author="Smith, Katrena" w:date="2015-06-07T14:35:00Z">
        <w:r w:rsidRPr="006C2C3D" w:rsidDel="00963889">
          <w:rPr>
            <w:sz w:val="22"/>
            <w:szCs w:val="22"/>
          </w:rPr>
          <w:delText>9.4 Implements knowledge and skills acquired through on</w:delText>
        </w:r>
        <w:r w:rsidRPr="006C2C3D" w:rsidDel="00963889">
          <w:rPr>
            <w:rFonts w:ascii="Calibri" w:hAnsi="Calibri"/>
            <w:sz w:val="22"/>
            <w:szCs w:val="22"/>
          </w:rPr>
          <w:delText>‐</w:delText>
        </w:r>
        <w:r w:rsidRPr="006C2C3D" w:rsidDel="00963889">
          <w:rPr>
            <w:sz w:val="22"/>
            <w:szCs w:val="22"/>
          </w:rPr>
          <w:delText>going professional development</w:delText>
        </w:r>
      </w:del>
    </w:p>
    <w:p w:rsidR="004E1DF2" w:rsidRPr="006C2C3D" w:rsidDel="00963889" w:rsidRDefault="004E1DF2" w:rsidP="004E1DF2">
      <w:pPr>
        <w:autoSpaceDE w:val="0"/>
        <w:autoSpaceDN w:val="0"/>
        <w:adjustRightInd w:val="0"/>
        <w:rPr>
          <w:del w:id="1270" w:author="Smith, Katrena" w:date="2015-06-07T14:35:00Z"/>
          <w:sz w:val="22"/>
          <w:szCs w:val="22"/>
        </w:rPr>
      </w:pPr>
      <w:del w:id="1271" w:author="Smith, Katrena" w:date="2015-06-07T14:35:00Z">
        <w:r w:rsidRPr="006C2C3D" w:rsidDel="00963889">
          <w:rPr>
            <w:sz w:val="22"/>
            <w:szCs w:val="22"/>
          </w:rPr>
          <w:delText>9.5 Modifies own professional development plan to improve performance and to promote student</w:delText>
        </w:r>
      </w:del>
    </w:p>
    <w:p w:rsidR="004E1DF2" w:rsidRPr="006C2C3D" w:rsidDel="00963889" w:rsidRDefault="004E1DF2" w:rsidP="004E1DF2">
      <w:pPr>
        <w:autoSpaceDE w:val="0"/>
        <w:autoSpaceDN w:val="0"/>
        <w:adjustRightInd w:val="0"/>
        <w:rPr>
          <w:del w:id="1272" w:author="Smith, Katrena" w:date="2015-06-07T14:35:00Z"/>
          <w:sz w:val="22"/>
          <w:szCs w:val="22"/>
        </w:rPr>
      </w:pPr>
      <w:del w:id="1273" w:author="Smith, Katrena" w:date="2015-06-07T14:35:00Z">
        <w:r w:rsidRPr="006C2C3D" w:rsidDel="00963889">
          <w:rPr>
            <w:sz w:val="22"/>
            <w:szCs w:val="22"/>
          </w:rPr>
          <w:delText>learning</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RPr="00BB0B1D" w:rsidDel="00963889" w:rsidTr="004E1DF2">
        <w:trPr>
          <w:del w:id="1274" w:author="Smith, Katrena" w:date="2015-06-07T14:35:00Z"/>
        </w:trPr>
        <w:tc>
          <w:tcPr>
            <w:tcW w:w="10152" w:type="dxa"/>
          </w:tcPr>
          <w:p w:rsidR="004E1DF2" w:rsidRPr="00BB0B1D" w:rsidDel="00963889" w:rsidRDefault="004E1DF2" w:rsidP="004E1DF2">
            <w:pPr>
              <w:autoSpaceDE w:val="0"/>
              <w:autoSpaceDN w:val="0"/>
              <w:adjustRightInd w:val="0"/>
              <w:rPr>
                <w:del w:id="1275" w:author="Smith, Katrena" w:date="2015-06-07T14:35:00Z"/>
                <w:sz w:val="20"/>
                <w:szCs w:val="20"/>
              </w:rPr>
            </w:pPr>
            <w:del w:id="1276" w:author="Smith, Katrena" w:date="2015-06-07T14:35:00Z">
              <w:r w:rsidRPr="00BB0B1D" w:rsidDel="00963889">
                <w:rPr>
                  <w:sz w:val="20"/>
                  <w:szCs w:val="20"/>
                </w:rPr>
                <w:delText>Supporting Evidence:</w:delText>
              </w:r>
            </w:del>
          </w:p>
          <w:p w:rsidR="004E1DF2" w:rsidRPr="00BB0B1D" w:rsidDel="00963889" w:rsidRDefault="000738C2" w:rsidP="004E1DF2">
            <w:pPr>
              <w:autoSpaceDE w:val="0"/>
              <w:autoSpaceDN w:val="0"/>
              <w:adjustRightInd w:val="0"/>
              <w:rPr>
                <w:del w:id="1277" w:author="Smith, Katrena" w:date="2015-06-07T14:35:00Z"/>
                <w:sz w:val="20"/>
                <w:szCs w:val="20"/>
              </w:rPr>
            </w:pPr>
            <w:del w:id="1278" w:author="Smith, Katrena" w:date="2015-06-07T14:35:00Z">
              <w:r w:rsidRPr="00BB0B1D" w:rsidDel="00963889">
                <w:rPr>
                  <w:sz w:val="20"/>
                  <w:szCs w:val="20"/>
                </w:rPr>
                <w:fldChar w:fldCharType="begin">
                  <w:ffData>
                    <w:name w:val="Text165"/>
                    <w:enabled/>
                    <w:calcOnExit w:val="0"/>
                    <w:textInput/>
                  </w:ffData>
                </w:fldChar>
              </w:r>
              <w:r w:rsidR="004E1DF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Pr="00BB0B1D" w:rsidDel="00963889">
                <w:rPr>
                  <w:sz w:val="20"/>
                  <w:szCs w:val="20"/>
                </w:rPr>
                <w:fldChar w:fldCharType="end"/>
              </w:r>
            </w:del>
          </w:p>
          <w:p w:rsidR="004E1DF2" w:rsidRPr="00BB0B1D" w:rsidDel="00963889" w:rsidRDefault="004E1DF2" w:rsidP="004E1DF2">
            <w:pPr>
              <w:autoSpaceDE w:val="0"/>
              <w:autoSpaceDN w:val="0"/>
              <w:adjustRightInd w:val="0"/>
              <w:rPr>
                <w:del w:id="1279" w:author="Smith, Katrena" w:date="2015-06-07T14:35:00Z"/>
                <w:sz w:val="20"/>
                <w:szCs w:val="20"/>
              </w:rPr>
            </w:pPr>
          </w:p>
          <w:p w:rsidR="004E1DF2" w:rsidRPr="00BB0B1D" w:rsidDel="00963889" w:rsidRDefault="004E1DF2" w:rsidP="004E1DF2">
            <w:pPr>
              <w:autoSpaceDE w:val="0"/>
              <w:autoSpaceDN w:val="0"/>
              <w:adjustRightInd w:val="0"/>
              <w:rPr>
                <w:del w:id="1280" w:author="Smith, Katrena" w:date="2015-06-07T14:35:00Z"/>
                <w:sz w:val="20"/>
                <w:szCs w:val="20"/>
              </w:rPr>
            </w:pPr>
          </w:p>
          <w:p w:rsidR="004E1DF2" w:rsidRPr="00BB0B1D" w:rsidDel="00963889" w:rsidRDefault="004E1DF2" w:rsidP="004E1DF2">
            <w:pPr>
              <w:autoSpaceDE w:val="0"/>
              <w:autoSpaceDN w:val="0"/>
              <w:adjustRightInd w:val="0"/>
              <w:rPr>
                <w:del w:id="1281" w:author="Smith, Katrena" w:date="2015-06-07T14:35:00Z"/>
                <w:sz w:val="20"/>
                <w:szCs w:val="20"/>
              </w:rPr>
            </w:pPr>
          </w:p>
          <w:p w:rsidR="004E1DF2" w:rsidRPr="00BB0B1D" w:rsidDel="00963889" w:rsidRDefault="004E1DF2" w:rsidP="004E1DF2">
            <w:pPr>
              <w:autoSpaceDE w:val="0"/>
              <w:autoSpaceDN w:val="0"/>
              <w:adjustRightInd w:val="0"/>
              <w:rPr>
                <w:del w:id="1282" w:author="Smith, Katrena" w:date="2015-06-07T14:35:00Z"/>
                <w:sz w:val="20"/>
                <w:szCs w:val="20"/>
              </w:rPr>
            </w:pPr>
          </w:p>
          <w:p w:rsidR="004E1DF2" w:rsidRPr="00BB0B1D" w:rsidDel="00963889" w:rsidRDefault="004E1DF2" w:rsidP="004E1DF2">
            <w:pPr>
              <w:autoSpaceDE w:val="0"/>
              <w:autoSpaceDN w:val="0"/>
              <w:adjustRightInd w:val="0"/>
              <w:rPr>
                <w:del w:id="1283" w:author="Smith, Katrena" w:date="2015-06-07T14:35:00Z"/>
                <w:sz w:val="20"/>
                <w:szCs w:val="20"/>
              </w:rPr>
            </w:pPr>
          </w:p>
          <w:p w:rsidR="004E1DF2" w:rsidRPr="00BB0B1D" w:rsidDel="00963889" w:rsidRDefault="004E1DF2" w:rsidP="004E1DF2">
            <w:pPr>
              <w:autoSpaceDE w:val="0"/>
              <w:autoSpaceDN w:val="0"/>
              <w:adjustRightInd w:val="0"/>
              <w:rPr>
                <w:del w:id="1284" w:author="Smith, Katrena" w:date="2015-06-07T14:35:00Z"/>
                <w:sz w:val="20"/>
                <w:szCs w:val="20"/>
              </w:rPr>
            </w:pPr>
          </w:p>
        </w:tc>
      </w:tr>
    </w:tbl>
    <w:p w:rsidR="004E1DF2" w:rsidDel="00963889" w:rsidRDefault="004E1DF2" w:rsidP="004E1DF2">
      <w:pPr>
        <w:autoSpaceDE w:val="0"/>
        <w:autoSpaceDN w:val="0"/>
        <w:adjustRightInd w:val="0"/>
        <w:rPr>
          <w:del w:id="1285" w:author="Smith, Katrena" w:date="2015-06-07T14:35:00Z"/>
          <w:sz w:val="20"/>
          <w:szCs w:val="20"/>
        </w:rPr>
      </w:pPr>
    </w:p>
    <w:p w:rsidR="004E1DF2" w:rsidRPr="006C2C3D" w:rsidDel="00963889" w:rsidRDefault="004E1DF2" w:rsidP="004E1DF2">
      <w:pPr>
        <w:autoSpaceDE w:val="0"/>
        <w:autoSpaceDN w:val="0"/>
        <w:adjustRightInd w:val="0"/>
        <w:rPr>
          <w:del w:id="1286" w:author="Smith, Katrena" w:date="2015-06-07T14:35:00Z"/>
        </w:rPr>
      </w:pPr>
      <w:del w:id="1287" w:author="Smith, Katrena" w:date="2015-06-07T14:35:00Z">
        <w:r w:rsidRPr="006C2C3D" w:rsidDel="00963889">
          <w:rPr>
            <w:b/>
            <w:bCs/>
            <w:sz w:val="22"/>
            <w:szCs w:val="22"/>
          </w:rPr>
          <w:delText>STANDARD 10: Demonstrates Implementation of Technology</w:delText>
        </w:r>
        <w:r w:rsidDel="00963889">
          <w:rPr>
            <w:b/>
            <w:bCs/>
            <w:sz w:val="18"/>
            <w:szCs w:val="18"/>
          </w:rPr>
          <w:tab/>
        </w:r>
        <w:r w:rsidDel="00963889">
          <w:rPr>
            <w:b/>
            <w:bCs/>
            <w:sz w:val="18"/>
            <w:szCs w:val="18"/>
          </w:rPr>
          <w:tab/>
        </w:r>
        <w:r w:rsidDel="00963889">
          <w:rPr>
            <w:b/>
            <w:bCs/>
            <w:sz w:val="18"/>
            <w:szCs w:val="18"/>
          </w:rPr>
          <w:tab/>
        </w:r>
        <w:r w:rsidR="000738C2" w:rsidRPr="00544DF6" w:rsidDel="00963889">
          <w:rPr>
            <w:b/>
            <w:bCs/>
          </w:rPr>
          <w:fldChar w:fldCharType="begin">
            <w:ffData>
              <w:name w:val="Check416"/>
              <w:enabled/>
              <w:calcOnExit w:val="0"/>
              <w:checkBox>
                <w:sizeAuto/>
                <w:default w:val="0"/>
                <w:checked w:val="0"/>
              </w:checkBox>
            </w:ffData>
          </w:fldChar>
        </w:r>
        <w:r w:rsidRPr="00544DF6" w:rsidDel="00963889">
          <w:rPr>
            <w:b/>
            <w:bCs/>
          </w:rPr>
          <w:delInstrText xml:space="preserve"> FORMCHECKBOX </w:delInstrText>
        </w:r>
      </w:del>
      <w:r w:rsidR="000738C2">
        <w:rPr>
          <w:b/>
          <w:bCs/>
        </w:rPr>
      </w:r>
      <w:r w:rsidR="000738C2">
        <w:rPr>
          <w:b/>
          <w:bCs/>
        </w:rPr>
        <w:fldChar w:fldCharType="separate"/>
      </w:r>
      <w:r w:rsidR="000738C2" w:rsidRPr="00544DF6" w:rsidDel="00963889">
        <w:rPr>
          <w:b/>
          <w:bCs/>
        </w:rPr>
        <w:fldChar w:fldCharType="end"/>
      </w:r>
      <w:del w:id="1288" w:author="Smith, Katrena" w:date="2015-06-07T14:35:00Z">
        <w:r w:rsidRPr="00544DF6" w:rsidDel="00963889">
          <w:delText xml:space="preserve">M </w:delText>
        </w:r>
        <w:r w:rsidR="000738C2" w:rsidRPr="00544DF6" w:rsidDel="00963889">
          <w:fldChar w:fldCharType="begin">
            <w:ffData>
              <w:name w:val="Check417"/>
              <w:enabled/>
              <w:calcOnExit w:val="0"/>
              <w:checkBox>
                <w:sizeAuto/>
                <w:default w:val="0"/>
              </w:checkBox>
            </w:ffData>
          </w:fldChar>
        </w:r>
        <w:r w:rsidRPr="00544DF6" w:rsidDel="00963889">
          <w:delInstrText xml:space="preserve"> FORMCHECKBOX </w:delInstrText>
        </w:r>
      </w:del>
      <w:r w:rsidR="000738C2">
        <w:fldChar w:fldCharType="separate"/>
      </w:r>
      <w:r w:rsidR="000738C2" w:rsidRPr="00544DF6" w:rsidDel="00963889">
        <w:fldChar w:fldCharType="end"/>
      </w:r>
      <w:del w:id="1289" w:author="Smith, Katrena" w:date="2015-06-07T14:35:00Z">
        <w:r w:rsidRPr="00544DF6" w:rsidDel="00963889">
          <w:delText xml:space="preserve">NI </w:delText>
        </w:r>
        <w:r w:rsidR="000738C2" w:rsidRPr="00544DF6" w:rsidDel="00963889">
          <w:fldChar w:fldCharType="begin">
            <w:ffData>
              <w:name w:val="Check418"/>
              <w:enabled/>
              <w:calcOnExit w:val="0"/>
              <w:checkBox>
                <w:sizeAuto/>
                <w:default w:val="0"/>
                <w:checked w:val="0"/>
              </w:checkBox>
            </w:ffData>
          </w:fldChar>
        </w:r>
        <w:r w:rsidRPr="00544DF6" w:rsidDel="00963889">
          <w:delInstrText xml:space="preserve"> FORMCHECKBOX </w:delInstrText>
        </w:r>
      </w:del>
      <w:r w:rsidR="000738C2">
        <w:fldChar w:fldCharType="separate"/>
      </w:r>
      <w:r w:rsidR="000738C2" w:rsidRPr="00544DF6" w:rsidDel="00963889">
        <w:fldChar w:fldCharType="end"/>
      </w:r>
      <w:del w:id="1290" w:author="Smith, Katrena" w:date="2015-06-07T14:35:00Z">
        <w:r w:rsidRPr="00544DF6" w:rsidDel="00963889">
          <w:delText>NM</w:delText>
        </w:r>
      </w:del>
    </w:p>
    <w:p w:rsidR="004E1DF2" w:rsidRPr="006C2C3D" w:rsidDel="00963889" w:rsidRDefault="004E1DF2" w:rsidP="004E1DF2">
      <w:pPr>
        <w:autoSpaceDE w:val="0"/>
        <w:autoSpaceDN w:val="0"/>
        <w:adjustRightInd w:val="0"/>
        <w:rPr>
          <w:del w:id="1291" w:author="Smith, Katrena" w:date="2015-06-07T14:35:00Z"/>
          <w:sz w:val="22"/>
          <w:szCs w:val="22"/>
        </w:rPr>
      </w:pPr>
      <w:del w:id="1292" w:author="Smith, Katrena" w:date="2015-06-07T14:35:00Z">
        <w:r w:rsidRPr="006C2C3D" w:rsidDel="00963889">
          <w:rPr>
            <w:sz w:val="22"/>
            <w:szCs w:val="22"/>
          </w:rPr>
          <w:delText>A counselor uses technology to support the school’s instructional program; assess and manipulate data; enhance professional growth and productivity, communicate and collaborate with colleagues, parents, and the community; and conduct research/solve problems.</w:delText>
        </w:r>
      </w:del>
    </w:p>
    <w:p w:rsidR="004E1DF2" w:rsidRPr="006C2C3D" w:rsidDel="00963889" w:rsidRDefault="004E1DF2" w:rsidP="004E1DF2">
      <w:pPr>
        <w:autoSpaceDE w:val="0"/>
        <w:autoSpaceDN w:val="0"/>
        <w:adjustRightInd w:val="0"/>
        <w:rPr>
          <w:del w:id="1293" w:author="Smith, Katrena" w:date="2015-06-07T14:35:00Z"/>
          <w:sz w:val="22"/>
          <w:szCs w:val="22"/>
        </w:rPr>
      </w:pPr>
      <w:del w:id="1294" w:author="Smith, Katrena" w:date="2015-06-07T14:35:00Z">
        <w:r w:rsidRPr="006C2C3D" w:rsidDel="00963889">
          <w:rPr>
            <w:sz w:val="22"/>
            <w:szCs w:val="22"/>
          </w:rPr>
          <w:delText>10.1 Operates a multimedia computer and peripherals to use a variety of software.</w:delText>
        </w:r>
      </w:del>
    </w:p>
    <w:p w:rsidR="004E1DF2" w:rsidRPr="006C2C3D" w:rsidDel="00963889" w:rsidRDefault="004E1DF2" w:rsidP="004E1DF2">
      <w:pPr>
        <w:autoSpaceDE w:val="0"/>
        <w:autoSpaceDN w:val="0"/>
        <w:adjustRightInd w:val="0"/>
        <w:rPr>
          <w:del w:id="1295" w:author="Smith, Katrena" w:date="2015-06-07T14:35:00Z"/>
          <w:sz w:val="22"/>
          <w:szCs w:val="22"/>
        </w:rPr>
      </w:pPr>
      <w:del w:id="1296" w:author="Smith, Katrena" w:date="2015-06-07T14:35:00Z">
        <w:r w:rsidRPr="006C2C3D" w:rsidDel="00963889">
          <w:rPr>
            <w:sz w:val="22"/>
            <w:szCs w:val="22"/>
          </w:rPr>
          <w:delText>10.2 Uses terminology related to computers and technology appropriately in written and verbal</w:delText>
        </w:r>
        <w:r w:rsidDel="00963889">
          <w:rPr>
            <w:sz w:val="22"/>
            <w:szCs w:val="22"/>
          </w:rPr>
          <w:delText xml:space="preserve"> </w:delText>
        </w:r>
        <w:r w:rsidRPr="006C2C3D" w:rsidDel="00963889">
          <w:rPr>
            <w:sz w:val="22"/>
            <w:szCs w:val="22"/>
          </w:rPr>
          <w:delText>communication (e.g. SBDM minutes, newsletters, e</w:delText>
        </w:r>
        <w:r w:rsidDel="00963889">
          <w:rPr>
            <w:rFonts w:ascii="Calibri" w:hAnsi="Calibri"/>
            <w:sz w:val="22"/>
            <w:szCs w:val="22"/>
          </w:rPr>
          <w:delText>-</w:delText>
        </w:r>
        <w:r w:rsidRPr="006C2C3D" w:rsidDel="00963889">
          <w:rPr>
            <w:sz w:val="22"/>
            <w:szCs w:val="22"/>
          </w:rPr>
          <w:delText>mail responses).</w:delText>
        </w:r>
      </w:del>
    </w:p>
    <w:p w:rsidR="004E1DF2" w:rsidRPr="006C2C3D" w:rsidDel="00963889" w:rsidRDefault="004E1DF2" w:rsidP="004E1DF2">
      <w:pPr>
        <w:autoSpaceDE w:val="0"/>
        <w:autoSpaceDN w:val="0"/>
        <w:adjustRightInd w:val="0"/>
        <w:rPr>
          <w:del w:id="1297" w:author="Smith, Katrena" w:date="2015-06-07T14:35:00Z"/>
          <w:sz w:val="22"/>
          <w:szCs w:val="22"/>
        </w:rPr>
      </w:pPr>
      <w:del w:id="1298" w:author="Smith, Katrena" w:date="2015-06-07T14:35:00Z">
        <w:r w:rsidRPr="006C2C3D" w:rsidDel="00963889">
          <w:rPr>
            <w:sz w:val="22"/>
            <w:szCs w:val="22"/>
          </w:rPr>
          <w:delText>10.3 Demonstrates knowledge of the use of technology in business, industry, and society</w:delText>
        </w:r>
        <w:r w:rsidDel="00963889">
          <w:rPr>
            <w:sz w:val="22"/>
            <w:szCs w:val="22"/>
          </w:rPr>
          <w:delText xml:space="preserve"> (e.g., Power-</w:delText>
        </w:r>
        <w:r w:rsidRPr="006C2C3D" w:rsidDel="00963889">
          <w:rPr>
            <w:sz w:val="22"/>
            <w:szCs w:val="22"/>
          </w:rPr>
          <w:delText>point presentations, budget spreadsheets, use of e</w:delText>
        </w:r>
        <w:r w:rsidDel="00963889">
          <w:rPr>
            <w:rFonts w:ascii="Calibri" w:hAnsi="Calibri"/>
            <w:sz w:val="22"/>
            <w:szCs w:val="22"/>
          </w:rPr>
          <w:delText>-</w:delText>
        </w:r>
        <w:r w:rsidRPr="006C2C3D" w:rsidDel="00963889">
          <w:rPr>
            <w:sz w:val="22"/>
            <w:szCs w:val="22"/>
          </w:rPr>
          <w:delText>mail).</w:delText>
        </w:r>
      </w:del>
    </w:p>
    <w:p w:rsidR="004E1DF2" w:rsidRPr="006C2C3D" w:rsidDel="00963889" w:rsidRDefault="004E1DF2" w:rsidP="004E1DF2">
      <w:pPr>
        <w:autoSpaceDE w:val="0"/>
        <w:autoSpaceDN w:val="0"/>
        <w:adjustRightInd w:val="0"/>
        <w:rPr>
          <w:del w:id="1299" w:author="Smith, Katrena" w:date="2015-06-07T14:35:00Z"/>
          <w:sz w:val="22"/>
          <w:szCs w:val="22"/>
        </w:rPr>
      </w:pPr>
      <w:del w:id="1300" w:author="Smith, Katrena" w:date="2015-06-07T14:35:00Z">
        <w:r w:rsidRPr="006C2C3D" w:rsidDel="00963889">
          <w:rPr>
            <w:sz w:val="22"/>
            <w:szCs w:val="22"/>
          </w:rPr>
          <w:delText>10.4 Uses the computer to do word processing, create databases and spreadsheets, access electronic mail and the Internet, and use other emerging technologies to enhance professional</w:delText>
        </w:r>
        <w:r w:rsidDel="00963889">
          <w:rPr>
            <w:sz w:val="22"/>
            <w:szCs w:val="22"/>
          </w:rPr>
          <w:delText xml:space="preserve"> </w:delText>
        </w:r>
        <w:r w:rsidRPr="006C2C3D" w:rsidDel="00963889">
          <w:rPr>
            <w:sz w:val="22"/>
            <w:szCs w:val="22"/>
          </w:rPr>
          <w:delText>productivity and support instruction (e.g., newsletters, data analysis, budgets, templates</w:delText>
        </w:r>
        <w:r w:rsidDel="00963889">
          <w:rPr>
            <w:sz w:val="22"/>
            <w:szCs w:val="22"/>
          </w:rPr>
          <w:delText xml:space="preserve"> </w:delText>
        </w:r>
        <w:r w:rsidRPr="006C2C3D" w:rsidDel="00963889">
          <w:rPr>
            <w:sz w:val="22"/>
            <w:szCs w:val="22"/>
          </w:rPr>
          <w:delText>for performance evaluation documentation and professional growth plans).</w:delText>
        </w:r>
      </w:del>
    </w:p>
    <w:p w:rsidR="004E1DF2" w:rsidRPr="006C2C3D" w:rsidDel="00963889" w:rsidRDefault="004E1DF2" w:rsidP="004E1DF2">
      <w:pPr>
        <w:autoSpaceDE w:val="0"/>
        <w:autoSpaceDN w:val="0"/>
        <w:adjustRightInd w:val="0"/>
        <w:rPr>
          <w:del w:id="1301" w:author="Smith, Katrena" w:date="2015-06-07T14:35:00Z"/>
          <w:sz w:val="22"/>
          <w:szCs w:val="22"/>
        </w:rPr>
      </w:pPr>
      <w:del w:id="1302" w:author="Smith, Katrena" w:date="2015-06-07T14:35:00Z">
        <w:r w:rsidRPr="006C2C3D" w:rsidDel="00963889">
          <w:rPr>
            <w:sz w:val="22"/>
            <w:szCs w:val="22"/>
          </w:rPr>
          <w:delText>10.5 Follows Board policy, laws and regulations in the use of computers and technology in both</w:delText>
        </w:r>
        <w:r w:rsidDel="00963889">
          <w:rPr>
            <w:sz w:val="22"/>
            <w:szCs w:val="22"/>
          </w:rPr>
          <w:delText xml:space="preserve"> </w:delText>
        </w:r>
        <w:r w:rsidRPr="006C2C3D" w:rsidDel="00963889">
          <w:rPr>
            <w:sz w:val="22"/>
            <w:szCs w:val="22"/>
          </w:rPr>
          <w:delText>professional and personal activities.</w:delText>
        </w:r>
      </w:del>
    </w:p>
    <w:p w:rsidR="004E1DF2" w:rsidRPr="006C2C3D" w:rsidDel="00963889" w:rsidRDefault="004E1DF2" w:rsidP="004E1DF2">
      <w:pPr>
        <w:autoSpaceDE w:val="0"/>
        <w:autoSpaceDN w:val="0"/>
        <w:adjustRightInd w:val="0"/>
        <w:rPr>
          <w:del w:id="1303" w:author="Smith, Katrena" w:date="2015-06-07T14:35:00Z"/>
          <w:sz w:val="22"/>
          <w:szCs w:val="22"/>
        </w:rPr>
      </w:pPr>
      <w:del w:id="1304" w:author="Smith, Katrena" w:date="2015-06-07T14:35:00Z">
        <w:r w:rsidRPr="006C2C3D" w:rsidDel="00963889">
          <w:rPr>
            <w:sz w:val="22"/>
            <w:szCs w:val="22"/>
          </w:rPr>
          <w:delText>10.6 Facilitates the lifelong learning of self and others through the use of technology (e.g., professional</w:delText>
        </w:r>
        <w:r w:rsidDel="00963889">
          <w:rPr>
            <w:sz w:val="22"/>
            <w:szCs w:val="22"/>
          </w:rPr>
          <w:delText xml:space="preserve"> </w:delText>
        </w:r>
        <w:r w:rsidRPr="006C2C3D" w:rsidDel="00963889">
          <w:rPr>
            <w:sz w:val="22"/>
            <w:szCs w:val="22"/>
          </w:rPr>
          <w:delText>growth plans, training provisions, attendance at technology training).</w:delText>
        </w:r>
      </w:del>
    </w:p>
    <w:p w:rsidR="004E1DF2" w:rsidRPr="006C2C3D" w:rsidDel="00963889" w:rsidRDefault="004E1DF2" w:rsidP="004E1DF2">
      <w:pPr>
        <w:autoSpaceDE w:val="0"/>
        <w:autoSpaceDN w:val="0"/>
        <w:adjustRightInd w:val="0"/>
        <w:rPr>
          <w:del w:id="1305" w:author="Smith, Katrena" w:date="2015-06-07T14:35:00Z"/>
          <w:sz w:val="22"/>
          <w:szCs w:val="22"/>
        </w:rPr>
      </w:pPr>
      <w:del w:id="1306" w:author="Smith, Katrena" w:date="2015-06-07T14:35:00Z">
        <w:r w:rsidRPr="006C2C3D" w:rsidDel="00963889">
          <w:rPr>
            <w:sz w:val="22"/>
            <w:szCs w:val="22"/>
          </w:rPr>
          <w:delText>10.7 Ensures appropriate research</w:delText>
        </w:r>
        <w:r w:rsidRPr="006C2C3D" w:rsidDel="00963889">
          <w:rPr>
            <w:rFonts w:ascii="Calibri" w:hAnsi="Calibri"/>
            <w:sz w:val="22"/>
            <w:szCs w:val="22"/>
          </w:rPr>
          <w:delText>‐</w:delText>
        </w:r>
        <w:r w:rsidRPr="006C2C3D" w:rsidDel="00963889">
          <w:rPr>
            <w:sz w:val="22"/>
            <w:szCs w:val="22"/>
          </w:rPr>
          <w:delText>based instructional practices related to integration of technology are included in the school’s instructional program (e.g., classroom observations, walk</w:delText>
        </w:r>
        <w:r w:rsidDel="00963889">
          <w:rPr>
            <w:rFonts w:ascii="Calibri" w:hAnsi="Calibri"/>
            <w:sz w:val="22"/>
            <w:szCs w:val="22"/>
          </w:rPr>
          <w:delText>-</w:delText>
        </w:r>
        <w:r w:rsidRPr="006C2C3D" w:rsidDel="00963889">
          <w:rPr>
            <w:sz w:val="22"/>
            <w:szCs w:val="22"/>
          </w:rPr>
          <w:delText>throughs,</w:delText>
        </w:r>
        <w:r w:rsidDel="00963889">
          <w:rPr>
            <w:sz w:val="22"/>
            <w:szCs w:val="22"/>
          </w:rPr>
          <w:delText xml:space="preserve"> </w:delText>
        </w:r>
        <w:r w:rsidRPr="006C2C3D" w:rsidDel="00963889">
          <w:rPr>
            <w:sz w:val="22"/>
            <w:szCs w:val="22"/>
          </w:rPr>
          <w:delText>professional growth plan).</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RPr="00BB0B1D" w:rsidDel="00963889" w:rsidTr="004E1DF2">
        <w:trPr>
          <w:del w:id="1307" w:author="Smith, Katrena" w:date="2015-06-07T14:35:00Z"/>
        </w:trPr>
        <w:tc>
          <w:tcPr>
            <w:tcW w:w="10152" w:type="dxa"/>
          </w:tcPr>
          <w:p w:rsidR="004E1DF2" w:rsidRPr="00BB0B1D" w:rsidDel="00963889" w:rsidRDefault="004E1DF2" w:rsidP="004E1DF2">
            <w:pPr>
              <w:autoSpaceDE w:val="0"/>
              <w:autoSpaceDN w:val="0"/>
              <w:adjustRightInd w:val="0"/>
              <w:rPr>
                <w:del w:id="1308" w:author="Smith, Katrena" w:date="2015-06-07T14:35:00Z"/>
                <w:sz w:val="20"/>
                <w:szCs w:val="20"/>
              </w:rPr>
            </w:pPr>
            <w:del w:id="1309" w:author="Smith, Katrena" w:date="2015-06-07T14:35:00Z">
              <w:r w:rsidRPr="00BB0B1D" w:rsidDel="00963889">
                <w:rPr>
                  <w:sz w:val="20"/>
                  <w:szCs w:val="20"/>
                </w:rPr>
                <w:delText>Supporting Evidence:</w:delText>
              </w:r>
            </w:del>
          </w:p>
          <w:p w:rsidR="004E1DF2" w:rsidRPr="00BB0B1D" w:rsidDel="00963889" w:rsidRDefault="000738C2" w:rsidP="004E1DF2">
            <w:pPr>
              <w:autoSpaceDE w:val="0"/>
              <w:autoSpaceDN w:val="0"/>
              <w:adjustRightInd w:val="0"/>
              <w:rPr>
                <w:del w:id="1310" w:author="Smith, Katrena" w:date="2015-06-07T14:35:00Z"/>
                <w:sz w:val="20"/>
                <w:szCs w:val="20"/>
              </w:rPr>
            </w:pPr>
            <w:del w:id="1311" w:author="Smith, Katrena" w:date="2015-06-07T14:35:00Z">
              <w:r w:rsidRPr="00BB0B1D" w:rsidDel="00963889">
                <w:rPr>
                  <w:sz w:val="20"/>
                  <w:szCs w:val="20"/>
                </w:rPr>
                <w:fldChar w:fldCharType="begin">
                  <w:ffData>
                    <w:name w:val="Text165"/>
                    <w:enabled/>
                    <w:calcOnExit w:val="0"/>
                    <w:textInput/>
                  </w:ffData>
                </w:fldChar>
              </w:r>
              <w:r w:rsidR="004E1DF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Pr="00BB0B1D" w:rsidDel="00963889">
                <w:rPr>
                  <w:sz w:val="20"/>
                  <w:szCs w:val="20"/>
                </w:rPr>
                <w:fldChar w:fldCharType="end"/>
              </w:r>
            </w:del>
          </w:p>
          <w:p w:rsidR="004E1DF2" w:rsidRPr="00BB0B1D" w:rsidDel="00963889" w:rsidRDefault="004E1DF2" w:rsidP="004E1DF2">
            <w:pPr>
              <w:autoSpaceDE w:val="0"/>
              <w:autoSpaceDN w:val="0"/>
              <w:adjustRightInd w:val="0"/>
              <w:rPr>
                <w:del w:id="1312" w:author="Smith, Katrena" w:date="2015-06-07T14:35:00Z"/>
                <w:sz w:val="20"/>
                <w:szCs w:val="20"/>
              </w:rPr>
            </w:pPr>
          </w:p>
          <w:p w:rsidR="004E1DF2" w:rsidRPr="00BB0B1D" w:rsidDel="00963889" w:rsidRDefault="004E1DF2" w:rsidP="004E1DF2">
            <w:pPr>
              <w:autoSpaceDE w:val="0"/>
              <w:autoSpaceDN w:val="0"/>
              <w:adjustRightInd w:val="0"/>
              <w:rPr>
                <w:del w:id="1313" w:author="Smith, Katrena" w:date="2015-06-07T14:35:00Z"/>
                <w:sz w:val="20"/>
                <w:szCs w:val="20"/>
              </w:rPr>
            </w:pPr>
          </w:p>
          <w:p w:rsidR="004E1DF2" w:rsidRPr="00BB0B1D" w:rsidDel="00963889" w:rsidRDefault="004E1DF2" w:rsidP="004E1DF2">
            <w:pPr>
              <w:autoSpaceDE w:val="0"/>
              <w:autoSpaceDN w:val="0"/>
              <w:adjustRightInd w:val="0"/>
              <w:rPr>
                <w:del w:id="1314" w:author="Smith, Katrena" w:date="2015-06-07T14:35:00Z"/>
                <w:sz w:val="20"/>
                <w:szCs w:val="20"/>
              </w:rPr>
            </w:pPr>
          </w:p>
        </w:tc>
      </w:tr>
    </w:tbl>
    <w:p w:rsidR="004E1DF2" w:rsidDel="00963889" w:rsidRDefault="004E1DF2" w:rsidP="004E1DF2">
      <w:pPr>
        <w:autoSpaceDE w:val="0"/>
        <w:autoSpaceDN w:val="0"/>
        <w:adjustRightInd w:val="0"/>
        <w:rPr>
          <w:del w:id="1315" w:author="Smith, Katrena" w:date="2015-06-07T14:35:00Z"/>
          <w:sz w:val="20"/>
          <w:szCs w:val="20"/>
        </w:rPr>
      </w:pPr>
    </w:p>
    <w:p w:rsidR="004E1DF2" w:rsidDel="00963889" w:rsidRDefault="004E1DF2" w:rsidP="004E1DF2">
      <w:pPr>
        <w:autoSpaceDE w:val="0"/>
        <w:autoSpaceDN w:val="0"/>
        <w:adjustRightInd w:val="0"/>
        <w:rPr>
          <w:del w:id="1316" w:author="Smith, Katrena" w:date="2015-06-07T14:35:00Z"/>
          <w:sz w:val="20"/>
          <w:szCs w:val="20"/>
        </w:rPr>
      </w:pPr>
    </w:p>
    <w:p w:rsidR="004E1DF2" w:rsidRPr="006C2C3D" w:rsidDel="00963889" w:rsidRDefault="004E1DF2" w:rsidP="004E1DF2">
      <w:pPr>
        <w:autoSpaceDE w:val="0"/>
        <w:autoSpaceDN w:val="0"/>
        <w:adjustRightInd w:val="0"/>
        <w:rPr>
          <w:del w:id="1317" w:author="Smith, Katrena" w:date="2015-06-07T14:35:00Z"/>
          <w:sz w:val="20"/>
          <w:szCs w:val="20"/>
        </w:rPr>
      </w:pPr>
      <w:del w:id="1318" w:author="Smith, Katrena" w:date="2015-06-07T14:35:00Z">
        <w:r w:rsidRPr="00544DF6" w:rsidDel="00963889">
          <w:delText xml:space="preserve">M = Met </w:delText>
        </w:r>
        <w:r w:rsidDel="00963889">
          <w:tab/>
        </w:r>
        <w:r w:rsidDel="00963889">
          <w:tab/>
        </w:r>
        <w:r w:rsidDel="00963889">
          <w:tab/>
        </w:r>
        <w:r w:rsidDel="00963889">
          <w:tab/>
        </w:r>
        <w:r w:rsidRPr="00544DF6" w:rsidDel="00963889">
          <w:delText xml:space="preserve">NI = Needs Improvement </w:delText>
        </w:r>
        <w:r w:rsidDel="00963889">
          <w:tab/>
        </w:r>
        <w:r w:rsidDel="00963889">
          <w:tab/>
        </w:r>
        <w:r w:rsidDel="00963889">
          <w:tab/>
        </w:r>
        <w:r w:rsidRPr="00544DF6" w:rsidDel="00963889">
          <w:delText>NM = Not Met</w:delText>
        </w:r>
      </w:del>
    </w:p>
    <w:p w:rsidR="004E1DF2" w:rsidRPr="00F2174D" w:rsidDel="00963889" w:rsidRDefault="004E1DF2" w:rsidP="004E1DF2">
      <w:pPr>
        <w:autoSpaceDE w:val="0"/>
        <w:autoSpaceDN w:val="0"/>
        <w:adjustRightInd w:val="0"/>
        <w:jc w:val="center"/>
        <w:rPr>
          <w:del w:id="1319" w:author="Smith, Katrena" w:date="2015-06-07T14:35:00Z"/>
          <w:b/>
          <w:bCs/>
        </w:rPr>
      </w:pPr>
      <w:del w:id="1320" w:author="Smith, Katrena" w:date="2015-06-07T14:35:00Z">
        <w:r w:rsidRPr="00F2174D" w:rsidDel="00963889">
          <w:rPr>
            <w:b/>
            <w:bCs/>
          </w:rPr>
          <w:delText>Todd County Schools</w:delText>
        </w:r>
      </w:del>
    </w:p>
    <w:p w:rsidR="004E1DF2" w:rsidRPr="00F2174D" w:rsidDel="00963889" w:rsidRDefault="004E1DF2" w:rsidP="004E1DF2">
      <w:pPr>
        <w:autoSpaceDE w:val="0"/>
        <w:autoSpaceDN w:val="0"/>
        <w:adjustRightInd w:val="0"/>
        <w:jc w:val="center"/>
        <w:rPr>
          <w:del w:id="1321" w:author="Smith, Katrena" w:date="2015-06-07T14:35:00Z"/>
          <w:b/>
          <w:bCs/>
        </w:rPr>
      </w:pPr>
      <w:del w:id="1322" w:author="Smith, Katrena" w:date="2015-06-07T14:35:00Z">
        <w:r w:rsidRPr="00F2174D" w:rsidDel="00963889">
          <w:rPr>
            <w:b/>
            <w:bCs/>
          </w:rPr>
          <w:delText>Formative Evaluation Instrument</w:delText>
        </w:r>
        <w:r w:rsidDel="00963889">
          <w:rPr>
            <w:b/>
            <w:bCs/>
          </w:rPr>
          <w:delText>-Guidance Counselor</w:delText>
        </w:r>
      </w:del>
    </w:p>
    <w:p w:rsidR="004E1DF2" w:rsidRPr="00F2174D" w:rsidDel="00963889" w:rsidRDefault="004E1DF2" w:rsidP="004E1DF2">
      <w:pPr>
        <w:autoSpaceDE w:val="0"/>
        <w:autoSpaceDN w:val="0"/>
        <w:adjustRightInd w:val="0"/>
        <w:jc w:val="center"/>
        <w:rPr>
          <w:del w:id="1323" w:author="Smith, Katrena" w:date="2015-06-07T14:35:00Z"/>
          <w:b/>
          <w:bCs/>
        </w:rPr>
      </w:pPr>
      <w:del w:id="1324" w:author="Smith, Katrena" w:date="2015-06-07T14:35:00Z">
        <w:r w:rsidRPr="00F2174D" w:rsidDel="00963889">
          <w:rPr>
            <w:b/>
            <w:bCs/>
          </w:rPr>
          <w:delText>Observation/Professional File Review</w:delText>
        </w:r>
      </w:del>
    </w:p>
    <w:p w:rsidR="004E1DF2" w:rsidDel="00963889" w:rsidRDefault="004E1DF2" w:rsidP="004E1DF2">
      <w:pPr>
        <w:autoSpaceDE w:val="0"/>
        <w:autoSpaceDN w:val="0"/>
        <w:adjustRightInd w:val="0"/>
        <w:rPr>
          <w:del w:id="1325" w:author="Smith, Katrena" w:date="2015-06-07T14:35:00Z"/>
        </w:rPr>
      </w:pPr>
      <w:del w:id="1326" w:author="Smith, Katrena" w:date="2015-06-07T14:35:00Z">
        <w:r w:rsidRPr="00F2174D" w:rsidDel="00963889">
          <w:delText>Effective Behaviors: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Del="00963889" w:rsidTr="004E1DF2">
        <w:trPr>
          <w:del w:id="1327" w:author="Smith, Katrena" w:date="2015-06-07T14:35:00Z"/>
        </w:trPr>
        <w:tc>
          <w:tcPr>
            <w:tcW w:w="10152" w:type="dxa"/>
          </w:tcPr>
          <w:p w:rsidR="004E1DF2" w:rsidDel="00963889" w:rsidRDefault="000738C2" w:rsidP="004E1DF2">
            <w:pPr>
              <w:autoSpaceDE w:val="0"/>
              <w:autoSpaceDN w:val="0"/>
              <w:adjustRightInd w:val="0"/>
              <w:rPr>
                <w:del w:id="1328" w:author="Smith, Katrena" w:date="2015-06-07T14:35:00Z"/>
              </w:rPr>
            </w:pPr>
            <w:del w:id="1329" w:author="Smith, Katrena" w:date="2015-06-07T14:35:00Z">
              <w:r w:rsidDel="00963889">
                <w:fldChar w:fldCharType="begin">
                  <w:ffData>
                    <w:name w:val="Text166"/>
                    <w:enabled/>
                    <w:calcOnExit w:val="0"/>
                    <w:textInput/>
                  </w:ffData>
                </w:fldChar>
              </w:r>
              <w:r w:rsidR="004E1DF2" w:rsidDel="00963889">
                <w:delInstrText xml:space="preserve"> FORMTEXT </w:delInstrText>
              </w:r>
              <w:r w:rsidDel="00963889">
                <w:fldChar w:fldCharType="separate"/>
              </w:r>
              <w:r w:rsidR="004E1DF2" w:rsidDel="00963889">
                <w:rPr>
                  <w:noProof/>
                </w:rPr>
                <w:delText> </w:delText>
              </w:r>
              <w:r w:rsidR="004E1DF2" w:rsidDel="00963889">
                <w:rPr>
                  <w:noProof/>
                </w:rPr>
                <w:delText> </w:delText>
              </w:r>
              <w:r w:rsidR="004E1DF2" w:rsidDel="00963889">
                <w:rPr>
                  <w:noProof/>
                </w:rPr>
                <w:delText> </w:delText>
              </w:r>
              <w:r w:rsidR="004E1DF2" w:rsidDel="00963889">
                <w:rPr>
                  <w:noProof/>
                </w:rPr>
                <w:delText> </w:delText>
              </w:r>
              <w:r w:rsidR="004E1DF2" w:rsidDel="00963889">
                <w:rPr>
                  <w:noProof/>
                </w:rPr>
                <w:delText> </w:delText>
              </w:r>
              <w:r w:rsidDel="00963889">
                <w:fldChar w:fldCharType="end"/>
              </w:r>
            </w:del>
          </w:p>
          <w:p w:rsidR="004E1DF2" w:rsidDel="00963889" w:rsidRDefault="004E1DF2" w:rsidP="004E1DF2">
            <w:pPr>
              <w:autoSpaceDE w:val="0"/>
              <w:autoSpaceDN w:val="0"/>
              <w:adjustRightInd w:val="0"/>
              <w:rPr>
                <w:del w:id="1330" w:author="Smith, Katrena" w:date="2015-06-07T14:35:00Z"/>
              </w:rPr>
            </w:pPr>
          </w:p>
          <w:p w:rsidR="004E1DF2" w:rsidDel="00963889" w:rsidRDefault="004E1DF2" w:rsidP="004E1DF2">
            <w:pPr>
              <w:autoSpaceDE w:val="0"/>
              <w:autoSpaceDN w:val="0"/>
              <w:adjustRightInd w:val="0"/>
              <w:rPr>
                <w:del w:id="1331" w:author="Smith, Katrena" w:date="2015-06-07T14:35:00Z"/>
              </w:rPr>
            </w:pPr>
          </w:p>
          <w:p w:rsidR="004E1DF2" w:rsidDel="00963889" w:rsidRDefault="004E1DF2" w:rsidP="004E1DF2">
            <w:pPr>
              <w:autoSpaceDE w:val="0"/>
              <w:autoSpaceDN w:val="0"/>
              <w:adjustRightInd w:val="0"/>
              <w:rPr>
                <w:del w:id="1332" w:author="Smith, Katrena" w:date="2015-06-07T14:35:00Z"/>
              </w:rPr>
            </w:pPr>
          </w:p>
          <w:p w:rsidR="004E1DF2" w:rsidDel="00963889" w:rsidRDefault="004E1DF2" w:rsidP="004E1DF2">
            <w:pPr>
              <w:autoSpaceDE w:val="0"/>
              <w:autoSpaceDN w:val="0"/>
              <w:adjustRightInd w:val="0"/>
              <w:rPr>
                <w:del w:id="1333" w:author="Smith, Katrena" w:date="2015-06-07T14:35:00Z"/>
              </w:rPr>
            </w:pPr>
          </w:p>
          <w:p w:rsidR="004E1DF2" w:rsidDel="00963889" w:rsidRDefault="004E1DF2" w:rsidP="004E1DF2">
            <w:pPr>
              <w:autoSpaceDE w:val="0"/>
              <w:autoSpaceDN w:val="0"/>
              <w:adjustRightInd w:val="0"/>
              <w:rPr>
                <w:del w:id="1334" w:author="Smith, Katrena" w:date="2015-06-07T14:35:00Z"/>
              </w:rPr>
            </w:pPr>
          </w:p>
          <w:p w:rsidR="004E1DF2" w:rsidDel="00963889" w:rsidRDefault="004E1DF2" w:rsidP="004E1DF2">
            <w:pPr>
              <w:autoSpaceDE w:val="0"/>
              <w:autoSpaceDN w:val="0"/>
              <w:adjustRightInd w:val="0"/>
              <w:rPr>
                <w:del w:id="1335" w:author="Smith, Katrena" w:date="2015-06-07T14:35:00Z"/>
              </w:rPr>
            </w:pPr>
          </w:p>
          <w:p w:rsidR="004E1DF2" w:rsidDel="00963889" w:rsidRDefault="004E1DF2" w:rsidP="004E1DF2">
            <w:pPr>
              <w:autoSpaceDE w:val="0"/>
              <w:autoSpaceDN w:val="0"/>
              <w:adjustRightInd w:val="0"/>
              <w:rPr>
                <w:del w:id="1336" w:author="Smith, Katrena" w:date="2015-06-07T14:35:00Z"/>
              </w:rPr>
            </w:pPr>
          </w:p>
          <w:p w:rsidR="004E1DF2" w:rsidDel="00963889" w:rsidRDefault="004E1DF2" w:rsidP="004E1DF2">
            <w:pPr>
              <w:autoSpaceDE w:val="0"/>
              <w:autoSpaceDN w:val="0"/>
              <w:adjustRightInd w:val="0"/>
              <w:rPr>
                <w:del w:id="1337" w:author="Smith, Katrena" w:date="2015-06-07T14:35:00Z"/>
              </w:rPr>
            </w:pPr>
          </w:p>
        </w:tc>
      </w:tr>
    </w:tbl>
    <w:p w:rsidR="004E1DF2" w:rsidRPr="00F2174D" w:rsidDel="00963889" w:rsidRDefault="004E1DF2" w:rsidP="004E1DF2">
      <w:pPr>
        <w:autoSpaceDE w:val="0"/>
        <w:autoSpaceDN w:val="0"/>
        <w:adjustRightInd w:val="0"/>
        <w:rPr>
          <w:del w:id="1338" w:author="Smith, Katrena" w:date="2015-06-07T14:35:00Z"/>
        </w:rPr>
      </w:pPr>
    </w:p>
    <w:p w:rsidR="004E1DF2" w:rsidDel="00963889" w:rsidRDefault="004E1DF2" w:rsidP="004E1DF2">
      <w:pPr>
        <w:autoSpaceDE w:val="0"/>
        <w:autoSpaceDN w:val="0"/>
        <w:adjustRightInd w:val="0"/>
        <w:rPr>
          <w:del w:id="1339" w:author="Smith, Katrena" w:date="2015-06-07T14:35:00Z"/>
        </w:rPr>
      </w:pPr>
      <w:del w:id="1340" w:author="Smith, Katrena" w:date="2015-06-07T14:35:00Z">
        <w:r w:rsidRPr="00F2174D" w:rsidDel="00963889">
          <w:delText>Suggested Improvements: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Del="00963889" w:rsidTr="004E1DF2">
        <w:trPr>
          <w:del w:id="1341" w:author="Smith, Katrena" w:date="2015-06-07T14:35:00Z"/>
        </w:trPr>
        <w:tc>
          <w:tcPr>
            <w:tcW w:w="10152" w:type="dxa"/>
          </w:tcPr>
          <w:p w:rsidR="004E1DF2" w:rsidDel="00963889" w:rsidRDefault="000738C2" w:rsidP="004E1DF2">
            <w:pPr>
              <w:autoSpaceDE w:val="0"/>
              <w:autoSpaceDN w:val="0"/>
              <w:adjustRightInd w:val="0"/>
              <w:rPr>
                <w:del w:id="1342" w:author="Smith, Katrena" w:date="2015-06-07T14:35:00Z"/>
              </w:rPr>
            </w:pPr>
            <w:del w:id="1343" w:author="Smith, Katrena" w:date="2015-06-07T14:35:00Z">
              <w:r w:rsidDel="00963889">
                <w:fldChar w:fldCharType="begin">
                  <w:ffData>
                    <w:name w:val="Text167"/>
                    <w:enabled/>
                    <w:calcOnExit w:val="0"/>
                    <w:textInput/>
                  </w:ffData>
                </w:fldChar>
              </w:r>
              <w:r w:rsidR="004E1DF2" w:rsidDel="00963889">
                <w:delInstrText xml:space="preserve"> FORMTEXT </w:delInstrText>
              </w:r>
              <w:r w:rsidDel="00963889">
                <w:fldChar w:fldCharType="separate"/>
              </w:r>
              <w:r w:rsidR="004E1DF2" w:rsidDel="00963889">
                <w:rPr>
                  <w:noProof/>
                </w:rPr>
                <w:delText> </w:delText>
              </w:r>
              <w:r w:rsidR="004E1DF2" w:rsidDel="00963889">
                <w:rPr>
                  <w:noProof/>
                </w:rPr>
                <w:delText> </w:delText>
              </w:r>
              <w:r w:rsidR="004E1DF2" w:rsidDel="00963889">
                <w:rPr>
                  <w:noProof/>
                </w:rPr>
                <w:delText> </w:delText>
              </w:r>
              <w:r w:rsidR="004E1DF2" w:rsidDel="00963889">
                <w:rPr>
                  <w:noProof/>
                </w:rPr>
                <w:delText> </w:delText>
              </w:r>
              <w:r w:rsidR="004E1DF2" w:rsidDel="00963889">
                <w:rPr>
                  <w:noProof/>
                </w:rPr>
                <w:delText> </w:delText>
              </w:r>
              <w:r w:rsidDel="00963889">
                <w:fldChar w:fldCharType="end"/>
              </w:r>
            </w:del>
          </w:p>
          <w:p w:rsidR="004E1DF2" w:rsidDel="00963889" w:rsidRDefault="004E1DF2" w:rsidP="004E1DF2">
            <w:pPr>
              <w:autoSpaceDE w:val="0"/>
              <w:autoSpaceDN w:val="0"/>
              <w:adjustRightInd w:val="0"/>
              <w:rPr>
                <w:del w:id="1344" w:author="Smith, Katrena" w:date="2015-06-07T14:35:00Z"/>
              </w:rPr>
            </w:pPr>
          </w:p>
          <w:p w:rsidR="004E1DF2" w:rsidDel="00963889" w:rsidRDefault="004E1DF2" w:rsidP="004E1DF2">
            <w:pPr>
              <w:autoSpaceDE w:val="0"/>
              <w:autoSpaceDN w:val="0"/>
              <w:adjustRightInd w:val="0"/>
              <w:rPr>
                <w:del w:id="1345" w:author="Smith, Katrena" w:date="2015-06-07T14:35:00Z"/>
              </w:rPr>
            </w:pPr>
          </w:p>
          <w:p w:rsidR="004E1DF2" w:rsidDel="00963889" w:rsidRDefault="004E1DF2" w:rsidP="004E1DF2">
            <w:pPr>
              <w:autoSpaceDE w:val="0"/>
              <w:autoSpaceDN w:val="0"/>
              <w:adjustRightInd w:val="0"/>
              <w:rPr>
                <w:del w:id="1346" w:author="Smith, Katrena" w:date="2015-06-07T14:35:00Z"/>
              </w:rPr>
            </w:pPr>
          </w:p>
          <w:p w:rsidR="004E1DF2" w:rsidDel="00963889" w:rsidRDefault="004E1DF2" w:rsidP="004E1DF2">
            <w:pPr>
              <w:autoSpaceDE w:val="0"/>
              <w:autoSpaceDN w:val="0"/>
              <w:adjustRightInd w:val="0"/>
              <w:rPr>
                <w:del w:id="1347" w:author="Smith, Katrena" w:date="2015-06-07T14:35:00Z"/>
              </w:rPr>
            </w:pPr>
          </w:p>
          <w:p w:rsidR="004E1DF2" w:rsidDel="00963889" w:rsidRDefault="004E1DF2" w:rsidP="004E1DF2">
            <w:pPr>
              <w:autoSpaceDE w:val="0"/>
              <w:autoSpaceDN w:val="0"/>
              <w:adjustRightInd w:val="0"/>
              <w:rPr>
                <w:del w:id="1348" w:author="Smith, Katrena" w:date="2015-06-07T14:35:00Z"/>
              </w:rPr>
            </w:pPr>
          </w:p>
          <w:p w:rsidR="004E1DF2" w:rsidDel="00963889" w:rsidRDefault="004E1DF2" w:rsidP="004E1DF2">
            <w:pPr>
              <w:autoSpaceDE w:val="0"/>
              <w:autoSpaceDN w:val="0"/>
              <w:adjustRightInd w:val="0"/>
              <w:rPr>
                <w:del w:id="1349" w:author="Smith, Katrena" w:date="2015-06-07T14:35:00Z"/>
              </w:rPr>
            </w:pPr>
          </w:p>
          <w:p w:rsidR="004E1DF2" w:rsidDel="00963889" w:rsidRDefault="004E1DF2" w:rsidP="004E1DF2">
            <w:pPr>
              <w:autoSpaceDE w:val="0"/>
              <w:autoSpaceDN w:val="0"/>
              <w:adjustRightInd w:val="0"/>
              <w:rPr>
                <w:del w:id="1350" w:author="Smith, Katrena" w:date="2015-06-07T14:35:00Z"/>
              </w:rPr>
            </w:pPr>
          </w:p>
          <w:p w:rsidR="004E1DF2" w:rsidDel="00963889" w:rsidRDefault="004E1DF2" w:rsidP="004E1DF2">
            <w:pPr>
              <w:autoSpaceDE w:val="0"/>
              <w:autoSpaceDN w:val="0"/>
              <w:adjustRightInd w:val="0"/>
              <w:rPr>
                <w:del w:id="1351" w:author="Smith, Katrena" w:date="2015-06-07T14:35:00Z"/>
              </w:rPr>
            </w:pPr>
          </w:p>
        </w:tc>
      </w:tr>
    </w:tbl>
    <w:p w:rsidR="004E1DF2" w:rsidRPr="00F2174D" w:rsidDel="00963889" w:rsidRDefault="004E1DF2" w:rsidP="004E1DF2">
      <w:pPr>
        <w:autoSpaceDE w:val="0"/>
        <w:autoSpaceDN w:val="0"/>
        <w:adjustRightInd w:val="0"/>
        <w:rPr>
          <w:del w:id="1352" w:author="Smith, Katrena" w:date="2015-06-07T14:35:00Z"/>
        </w:rPr>
      </w:pPr>
    </w:p>
    <w:p w:rsidR="004E1DF2" w:rsidDel="00963889" w:rsidRDefault="004E1DF2" w:rsidP="004E1DF2">
      <w:pPr>
        <w:autoSpaceDE w:val="0"/>
        <w:autoSpaceDN w:val="0"/>
        <w:adjustRightInd w:val="0"/>
        <w:rPr>
          <w:del w:id="1353" w:author="Smith, Katrena" w:date="2015-06-07T14:35:00Z"/>
        </w:rPr>
      </w:pPr>
      <w:del w:id="1354" w:author="Smith, Katrena" w:date="2015-06-07T14:35:00Z">
        <w:r w:rsidRPr="00F2174D" w:rsidDel="00963889">
          <w:delText>Evaluatee Comments: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Del="00963889" w:rsidTr="004E1DF2">
        <w:trPr>
          <w:del w:id="1355" w:author="Smith, Katrena" w:date="2015-06-07T14:35:00Z"/>
        </w:trPr>
        <w:tc>
          <w:tcPr>
            <w:tcW w:w="10152" w:type="dxa"/>
          </w:tcPr>
          <w:p w:rsidR="004E1DF2" w:rsidDel="00963889" w:rsidRDefault="000738C2" w:rsidP="004E1DF2">
            <w:pPr>
              <w:autoSpaceDE w:val="0"/>
              <w:autoSpaceDN w:val="0"/>
              <w:adjustRightInd w:val="0"/>
              <w:rPr>
                <w:del w:id="1356" w:author="Smith, Katrena" w:date="2015-06-07T14:35:00Z"/>
              </w:rPr>
            </w:pPr>
            <w:del w:id="1357" w:author="Smith, Katrena" w:date="2015-06-07T14:35:00Z">
              <w:r w:rsidDel="00963889">
                <w:fldChar w:fldCharType="begin">
                  <w:ffData>
                    <w:name w:val="Text168"/>
                    <w:enabled/>
                    <w:calcOnExit w:val="0"/>
                    <w:textInput/>
                  </w:ffData>
                </w:fldChar>
              </w:r>
              <w:r w:rsidR="004E1DF2" w:rsidDel="00963889">
                <w:delInstrText xml:space="preserve"> FORMTEXT </w:delInstrText>
              </w:r>
              <w:r w:rsidDel="00963889">
                <w:fldChar w:fldCharType="separate"/>
              </w:r>
              <w:r w:rsidR="004E1DF2" w:rsidDel="00963889">
                <w:rPr>
                  <w:noProof/>
                </w:rPr>
                <w:delText> </w:delText>
              </w:r>
              <w:r w:rsidR="004E1DF2" w:rsidDel="00963889">
                <w:rPr>
                  <w:noProof/>
                </w:rPr>
                <w:delText> </w:delText>
              </w:r>
              <w:r w:rsidR="004E1DF2" w:rsidDel="00963889">
                <w:rPr>
                  <w:noProof/>
                </w:rPr>
                <w:delText> </w:delText>
              </w:r>
              <w:r w:rsidR="004E1DF2" w:rsidDel="00963889">
                <w:rPr>
                  <w:noProof/>
                </w:rPr>
                <w:delText> </w:delText>
              </w:r>
              <w:r w:rsidR="004E1DF2" w:rsidDel="00963889">
                <w:rPr>
                  <w:noProof/>
                </w:rPr>
                <w:delText> </w:delText>
              </w:r>
              <w:r w:rsidDel="00963889">
                <w:fldChar w:fldCharType="end"/>
              </w:r>
            </w:del>
          </w:p>
          <w:p w:rsidR="004E1DF2" w:rsidDel="00963889" w:rsidRDefault="004E1DF2" w:rsidP="004E1DF2">
            <w:pPr>
              <w:autoSpaceDE w:val="0"/>
              <w:autoSpaceDN w:val="0"/>
              <w:adjustRightInd w:val="0"/>
              <w:rPr>
                <w:del w:id="1358" w:author="Smith, Katrena" w:date="2015-06-07T14:35:00Z"/>
              </w:rPr>
            </w:pPr>
          </w:p>
          <w:p w:rsidR="004E1DF2" w:rsidDel="00963889" w:rsidRDefault="004E1DF2" w:rsidP="004E1DF2">
            <w:pPr>
              <w:autoSpaceDE w:val="0"/>
              <w:autoSpaceDN w:val="0"/>
              <w:adjustRightInd w:val="0"/>
              <w:rPr>
                <w:del w:id="1359" w:author="Smith, Katrena" w:date="2015-06-07T14:35:00Z"/>
              </w:rPr>
            </w:pPr>
          </w:p>
          <w:p w:rsidR="004E1DF2" w:rsidDel="00963889" w:rsidRDefault="004E1DF2" w:rsidP="004E1DF2">
            <w:pPr>
              <w:autoSpaceDE w:val="0"/>
              <w:autoSpaceDN w:val="0"/>
              <w:adjustRightInd w:val="0"/>
              <w:rPr>
                <w:del w:id="1360" w:author="Smith, Katrena" w:date="2015-06-07T14:35:00Z"/>
              </w:rPr>
            </w:pPr>
          </w:p>
          <w:p w:rsidR="004E1DF2" w:rsidDel="00963889" w:rsidRDefault="004E1DF2" w:rsidP="004E1DF2">
            <w:pPr>
              <w:autoSpaceDE w:val="0"/>
              <w:autoSpaceDN w:val="0"/>
              <w:adjustRightInd w:val="0"/>
              <w:rPr>
                <w:del w:id="1361" w:author="Smith, Katrena" w:date="2015-06-07T14:35:00Z"/>
              </w:rPr>
            </w:pPr>
          </w:p>
          <w:p w:rsidR="004E1DF2" w:rsidDel="00963889" w:rsidRDefault="004E1DF2" w:rsidP="004E1DF2">
            <w:pPr>
              <w:autoSpaceDE w:val="0"/>
              <w:autoSpaceDN w:val="0"/>
              <w:adjustRightInd w:val="0"/>
              <w:rPr>
                <w:del w:id="1362" w:author="Smith, Katrena" w:date="2015-06-07T14:35:00Z"/>
              </w:rPr>
            </w:pPr>
          </w:p>
          <w:p w:rsidR="004E1DF2" w:rsidDel="00963889" w:rsidRDefault="004E1DF2" w:rsidP="004E1DF2">
            <w:pPr>
              <w:autoSpaceDE w:val="0"/>
              <w:autoSpaceDN w:val="0"/>
              <w:adjustRightInd w:val="0"/>
              <w:rPr>
                <w:del w:id="1363" w:author="Smith, Katrena" w:date="2015-06-07T14:35:00Z"/>
              </w:rPr>
            </w:pPr>
          </w:p>
          <w:p w:rsidR="004E1DF2" w:rsidDel="00963889" w:rsidRDefault="004E1DF2" w:rsidP="004E1DF2">
            <w:pPr>
              <w:autoSpaceDE w:val="0"/>
              <w:autoSpaceDN w:val="0"/>
              <w:adjustRightInd w:val="0"/>
              <w:rPr>
                <w:del w:id="1364" w:author="Smith, Katrena" w:date="2015-06-07T14:35:00Z"/>
              </w:rPr>
            </w:pPr>
          </w:p>
          <w:p w:rsidR="004E1DF2" w:rsidDel="00963889" w:rsidRDefault="004E1DF2" w:rsidP="004E1DF2">
            <w:pPr>
              <w:autoSpaceDE w:val="0"/>
              <w:autoSpaceDN w:val="0"/>
              <w:adjustRightInd w:val="0"/>
              <w:rPr>
                <w:del w:id="1365" w:author="Smith, Katrena" w:date="2015-06-07T14:35:00Z"/>
              </w:rPr>
            </w:pPr>
          </w:p>
          <w:p w:rsidR="004E1DF2" w:rsidDel="00963889" w:rsidRDefault="004E1DF2" w:rsidP="004E1DF2">
            <w:pPr>
              <w:autoSpaceDE w:val="0"/>
              <w:autoSpaceDN w:val="0"/>
              <w:adjustRightInd w:val="0"/>
              <w:rPr>
                <w:del w:id="1366" w:author="Smith, Katrena" w:date="2015-06-07T14:35:00Z"/>
              </w:rPr>
            </w:pPr>
          </w:p>
        </w:tc>
      </w:tr>
    </w:tbl>
    <w:p w:rsidR="004E1DF2" w:rsidRPr="00F2174D" w:rsidDel="00963889" w:rsidRDefault="004E1DF2" w:rsidP="004E1DF2">
      <w:pPr>
        <w:autoSpaceDE w:val="0"/>
        <w:autoSpaceDN w:val="0"/>
        <w:adjustRightInd w:val="0"/>
        <w:rPr>
          <w:del w:id="1367" w:author="Smith, Katrena" w:date="2015-06-07T14:35:00Z"/>
        </w:rPr>
      </w:pPr>
    </w:p>
    <w:p w:rsidR="004E1DF2" w:rsidRPr="00F2174D" w:rsidDel="00963889" w:rsidRDefault="004E1DF2" w:rsidP="004E1DF2">
      <w:pPr>
        <w:autoSpaceDE w:val="0"/>
        <w:autoSpaceDN w:val="0"/>
        <w:adjustRightInd w:val="0"/>
        <w:rPr>
          <w:del w:id="1368" w:author="Smith, Katrena" w:date="2015-06-07T14:35:00Z"/>
        </w:rPr>
      </w:pPr>
      <w:del w:id="1369" w:author="Smith, Katrena" w:date="2015-06-07T14:35:00Z">
        <w:r w:rsidRPr="00F2174D" w:rsidDel="00963889">
          <w:delText>This observation/formative data collection summary was discussed in a conference between the</w:delText>
        </w:r>
      </w:del>
    </w:p>
    <w:p w:rsidR="004E1DF2" w:rsidDel="00963889" w:rsidRDefault="004E1DF2" w:rsidP="004E1DF2">
      <w:pPr>
        <w:autoSpaceDE w:val="0"/>
        <w:autoSpaceDN w:val="0"/>
        <w:adjustRightInd w:val="0"/>
        <w:rPr>
          <w:del w:id="1370" w:author="Smith, Katrena" w:date="2015-06-07T14:35:00Z"/>
        </w:rPr>
      </w:pPr>
      <w:del w:id="1371" w:author="Smith, Katrena" w:date="2015-06-07T14:35:00Z">
        <w:r w:rsidRPr="00F2174D" w:rsidDel="00963889">
          <w:delText xml:space="preserve">evaluator and evaluatee on </w:delText>
        </w:r>
        <w:r w:rsidR="000738C2" w:rsidDel="00963889">
          <w:fldChar w:fldCharType="begin">
            <w:ffData>
              <w:name w:val="Text169"/>
              <w:enabled/>
              <w:calcOnExit w:val="0"/>
              <w:textInput/>
            </w:ffData>
          </w:fldChar>
        </w:r>
        <w:r w:rsidDel="00963889">
          <w:delInstrText xml:space="preserve"> FORMTEXT </w:delInstrText>
        </w:r>
        <w:r w:rsidR="000738C2"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Del="00963889">
          <w:fldChar w:fldCharType="end"/>
        </w:r>
      </w:del>
    </w:p>
    <w:p w:rsidR="004E1DF2" w:rsidRPr="00F2174D" w:rsidDel="00963889" w:rsidRDefault="004E1DF2" w:rsidP="004E1DF2">
      <w:pPr>
        <w:autoSpaceDE w:val="0"/>
        <w:autoSpaceDN w:val="0"/>
        <w:adjustRightInd w:val="0"/>
        <w:rPr>
          <w:del w:id="1372" w:author="Smith, Katrena" w:date="2015-06-07T14:35:00Z"/>
        </w:rPr>
      </w:pPr>
    </w:p>
    <w:p w:rsidR="004E1DF2" w:rsidRPr="00F2174D" w:rsidDel="00963889" w:rsidRDefault="004E1DF2" w:rsidP="004E1DF2">
      <w:pPr>
        <w:autoSpaceDE w:val="0"/>
        <w:autoSpaceDN w:val="0"/>
        <w:adjustRightInd w:val="0"/>
        <w:rPr>
          <w:del w:id="1373" w:author="Smith, Katrena" w:date="2015-06-07T14:35:00Z"/>
        </w:rPr>
      </w:pPr>
      <w:del w:id="1374" w:author="Smith, Katrena" w:date="2015-06-07T14:35:00Z">
        <w:r w:rsidRPr="00F2174D" w:rsidDel="00963889">
          <w:delText>______</w:delText>
        </w:r>
        <w:r w:rsidDel="00963889">
          <w:delText xml:space="preserve">______________________________ </w:delText>
        </w:r>
        <w:r w:rsidDel="00963889">
          <w:tab/>
        </w:r>
        <w:r w:rsidR="000738C2" w:rsidDel="00963889">
          <w:fldChar w:fldCharType="begin">
            <w:ffData>
              <w:name w:val="Text170"/>
              <w:enabled/>
              <w:calcOnExit w:val="0"/>
              <w:textInput/>
            </w:ffData>
          </w:fldChar>
        </w:r>
        <w:r w:rsidDel="00963889">
          <w:delInstrText xml:space="preserve"> FORMTEXT </w:delInstrText>
        </w:r>
        <w:r w:rsidR="000738C2"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Del="00963889">
          <w:fldChar w:fldCharType="end"/>
        </w:r>
      </w:del>
    </w:p>
    <w:p w:rsidR="004E1DF2" w:rsidDel="00963889" w:rsidRDefault="004E1DF2" w:rsidP="004E1DF2">
      <w:pPr>
        <w:autoSpaceDE w:val="0"/>
        <w:autoSpaceDN w:val="0"/>
        <w:adjustRightInd w:val="0"/>
        <w:rPr>
          <w:del w:id="1375" w:author="Smith, Katrena" w:date="2015-06-07T14:35:00Z"/>
        </w:rPr>
      </w:pPr>
      <w:del w:id="1376" w:author="Smith, Katrena" w:date="2015-06-07T14:35:00Z">
        <w:r w:rsidRPr="00F2174D" w:rsidDel="00963889">
          <w:delText xml:space="preserve">Evaluatee’s Signature </w:delText>
        </w:r>
        <w:r w:rsidDel="00963889">
          <w:tab/>
        </w:r>
        <w:r w:rsidDel="00963889">
          <w:tab/>
        </w:r>
        <w:r w:rsidDel="00963889">
          <w:tab/>
        </w:r>
        <w:r w:rsidDel="00963889">
          <w:tab/>
        </w:r>
        <w:r w:rsidDel="00963889">
          <w:tab/>
        </w:r>
        <w:r w:rsidRPr="00F2174D" w:rsidDel="00963889">
          <w:delText>Date</w:delText>
        </w:r>
      </w:del>
    </w:p>
    <w:p w:rsidR="004E1DF2" w:rsidRPr="00F2174D" w:rsidDel="00963889" w:rsidRDefault="004E1DF2" w:rsidP="004E1DF2">
      <w:pPr>
        <w:autoSpaceDE w:val="0"/>
        <w:autoSpaceDN w:val="0"/>
        <w:adjustRightInd w:val="0"/>
        <w:rPr>
          <w:del w:id="1377" w:author="Smith, Katrena" w:date="2015-06-07T14:35:00Z"/>
        </w:rPr>
      </w:pPr>
    </w:p>
    <w:p w:rsidR="004E1DF2" w:rsidRPr="00F2174D" w:rsidDel="00963889" w:rsidRDefault="004E1DF2" w:rsidP="004E1DF2">
      <w:pPr>
        <w:autoSpaceDE w:val="0"/>
        <w:autoSpaceDN w:val="0"/>
        <w:adjustRightInd w:val="0"/>
        <w:rPr>
          <w:del w:id="1378" w:author="Smith, Katrena" w:date="2015-06-07T14:35:00Z"/>
        </w:rPr>
      </w:pPr>
      <w:del w:id="1379" w:author="Smith, Katrena" w:date="2015-06-07T14:35:00Z">
        <w:r w:rsidRPr="00F2174D" w:rsidDel="00963889">
          <w:delText>____________________________________</w:delText>
        </w:r>
        <w:r w:rsidDel="00963889">
          <w:tab/>
          <w:delText xml:space="preserve"> </w:delText>
        </w:r>
        <w:r w:rsidR="000738C2" w:rsidDel="00963889">
          <w:fldChar w:fldCharType="begin">
            <w:ffData>
              <w:name w:val="Text171"/>
              <w:enabled/>
              <w:calcOnExit w:val="0"/>
              <w:textInput/>
            </w:ffData>
          </w:fldChar>
        </w:r>
        <w:r w:rsidDel="00963889">
          <w:delInstrText xml:space="preserve"> FORMTEXT </w:delInstrText>
        </w:r>
        <w:r w:rsidR="000738C2"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Del="00963889">
          <w:fldChar w:fldCharType="end"/>
        </w:r>
      </w:del>
    </w:p>
    <w:p w:rsidR="004E1DF2" w:rsidDel="00963889" w:rsidRDefault="004E1DF2" w:rsidP="004E1DF2">
      <w:pPr>
        <w:autoSpaceDE w:val="0"/>
        <w:autoSpaceDN w:val="0"/>
        <w:adjustRightInd w:val="0"/>
        <w:rPr>
          <w:del w:id="1380" w:author="Smith, Katrena" w:date="2015-06-07T14:35:00Z"/>
        </w:rPr>
      </w:pPr>
      <w:del w:id="1381" w:author="Smith, Katrena" w:date="2015-06-07T14:35:00Z">
        <w:r w:rsidRPr="00F2174D" w:rsidDel="00963889">
          <w:delText>Evaluator’s Signature</w:delText>
        </w:r>
        <w:r w:rsidDel="00963889">
          <w:tab/>
        </w:r>
        <w:r w:rsidDel="00963889">
          <w:tab/>
        </w:r>
        <w:r w:rsidDel="00963889">
          <w:tab/>
        </w:r>
        <w:r w:rsidDel="00963889">
          <w:tab/>
        </w:r>
        <w:r w:rsidDel="00963889">
          <w:tab/>
        </w:r>
        <w:r w:rsidRPr="00F2174D" w:rsidDel="00963889">
          <w:delText xml:space="preserve"> Date</w:delText>
        </w:r>
      </w:del>
    </w:p>
    <w:p w:rsidR="004E1DF2" w:rsidDel="00963889" w:rsidRDefault="004E1DF2" w:rsidP="004E1DF2">
      <w:pPr>
        <w:autoSpaceDE w:val="0"/>
        <w:autoSpaceDN w:val="0"/>
        <w:adjustRightInd w:val="0"/>
        <w:rPr>
          <w:del w:id="1382" w:author="Smith, Katrena" w:date="2015-06-07T14:35:00Z"/>
        </w:rPr>
      </w:pPr>
    </w:p>
    <w:p w:rsidR="004E1DF2" w:rsidRPr="00F363DD" w:rsidDel="00963889" w:rsidRDefault="004E1DF2" w:rsidP="004E1DF2">
      <w:pPr>
        <w:autoSpaceDE w:val="0"/>
        <w:autoSpaceDN w:val="0"/>
        <w:adjustRightInd w:val="0"/>
        <w:jc w:val="center"/>
        <w:rPr>
          <w:del w:id="1383" w:author="Smith, Katrena" w:date="2015-06-07T14:35:00Z"/>
          <w:b/>
          <w:bCs/>
        </w:rPr>
      </w:pPr>
      <w:del w:id="1384" w:author="Smith, Katrena" w:date="2015-06-07T14:35:00Z">
        <w:r w:rsidRPr="00F363DD" w:rsidDel="00963889">
          <w:rPr>
            <w:b/>
            <w:bCs/>
          </w:rPr>
          <w:delText>TODD COUNTY PUBLIC SCHOOLS</w:delText>
        </w:r>
      </w:del>
    </w:p>
    <w:p w:rsidR="004E1DF2" w:rsidRPr="00F363DD" w:rsidDel="00963889" w:rsidRDefault="004E1DF2" w:rsidP="004E1DF2">
      <w:pPr>
        <w:autoSpaceDE w:val="0"/>
        <w:autoSpaceDN w:val="0"/>
        <w:adjustRightInd w:val="0"/>
        <w:jc w:val="center"/>
        <w:rPr>
          <w:del w:id="1385" w:author="Smith, Katrena" w:date="2015-06-07T14:35:00Z"/>
          <w:b/>
          <w:bCs/>
        </w:rPr>
      </w:pPr>
      <w:del w:id="1386" w:author="Smith, Katrena" w:date="2015-06-07T14:35:00Z">
        <w:r w:rsidRPr="00F363DD" w:rsidDel="00963889">
          <w:rPr>
            <w:b/>
            <w:bCs/>
          </w:rPr>
          <w:delText>SUMMATIVE EVALUATION FOR GUIDANCE COUNSELOR</w:delText>
        </w:r>
      </w:del>
    </w:p>
    <w:p w:rsidR="004E1DF2" w:rsidRPr="00F363DD" w:rsidDel="00963889" w:rsidRDefault="004E1DF2" w:rsidP="004E1DF2">
      <w:pPr>
        <w:autoSpaceDE w:val="0"/>
        <w:autoSpaceDN w:val="0"/>
        <w:adjustRightInd w:val="0"/>
        <w:jc w:val="center"/>
        <w:rPr>
          <w:del w:id="1387" w:author="Smith, Katrena" w:date="2015-06-07T14:35:00Z"/>
          <w:b/>
          <w:bCs/>
        </w:rPr>
      </w:pPr>
    </w:p>
    <w:p w:rsidR="004E1DF2" w:rsidRPr="00F363DD" w:rsidDel="00963889" w:rsidRDefault="004E1DF2" w:rsidP="004E1DF2">
      <w:pPr>
        <w:autoSpaceDE w:val="0"/>
        <w:autoSpaceDN w:val="0"/>
        <w:adjustRightInd w:val="0"/>
        <w:rPr>
          <w:del w:id="1388" w:author="Smith, Katrena" w:date="2015-06-07T14:35:00Z"/>
          <w:i/>
          <w:iCs/>
          <w:sz w:val="20"/>
          <w:szCs w:val="20"/>
        </w:rPr>
      </w:pPr>
      <w:del w:id="1389" w:author="Smith, Katrena" w:date="2015-06-07T14:35:00Z">
        <w:r w:rsidRPr="00F363DD" w:rsidDel="00963889">
          <w:rPr>
            <w:i/>
            <w:iCs/>
            <w:sz w:val="20"/>
            <w:szCs w:val="20"/>
          </w:rPr>
          <w:delText>This summarizes all the evaluation data including formative data, products, and performances, portfolio materials, professional development activities, work samples, reports developed, and other documentation.</w:delText>
        </w:r>
      </w:del>
    </w:p>
    <w:p w:rsidR="004E1DF2" w:rsidRPr="00F363DD" w:rsidDel="00963889" w:rsidRDefault="004E1DF2" w:rsidP="004E1DF2">
      <w:pPr>
        <w:autoSpaceDE w:val="0"/>
        <w:autoSpaceDN w:val="0"/>
        <w:adjustRightInd w:val="0"/>
        <w:rPr>
          <w:del w:id="1390" w:author="Smith, Katrena" w:date="2015-06-07T14:35:00Z"/>
          <w:sz w:val="20"/>
          <w:szCs w:val="20"/>
        </w:rPr>
      </w:pPr>
      <w:del w:id="1391" w:author="Smith, Katrena" w:date="2015-06-07T14:35:00Z">
        <w:r w:rsidRPr="00F363DD" w:rsidDel="00963889">
          <w:rPr>
            <w:sz w:val="20"/>
            <w:szCs w:val="20"/>
          </w:rPr>
          <w:delText xml:space="preserve">Evaluatee _________________________________________ </w:delText>
        </w:r>
      </w:del>
    </w:p>
    <w:p w:rsidR="004E1DF2" w:rsidRPr="00F363DD" w:rsidDel="00963889" w:rsidRDefault="004E1DF2" w:rsidP="004E1DF2">
      <w:pPr>
        <w:autoSpaceDE w:val="0"/>
        <w:autoSpaceDN w:val="0"/>
        <w:adjustRightInd w:val="0"/>
        <w:rPr>
          <w:del w:id="1392" w:author="Smith, Katrena" w:date="2015-06-07T14:35:00Z"/>
          <w:sz w:val="20"/>
          <w:szCs w:val="20"/>
        </w:rPr>
      </w:pPr>
      <w:del w:id="1393" w:author="Smith, Katrena" w:date="2015-06-07T14:35:00Z">
        <w:r w:rsidRPr="00F363DD" w:rsidDel="00963889">
          <w:rPr>
            <w:sz w:val="20"/>
            <w:szCs w:val="20"/>
          </w:rPr>
          <w:delText>Evaluator _______________________________Date _________________School/Work Site___________________</w:delText>
        </w:r>
      </w:del>
    </w:p>
    <w:p w:rsidR="004E1DF2" w:rsidRPr="00F363DD" w:rsidDel="00963889" w:rsidRDefault="004E1DF2" w:rsidP="004E1DF2">
      <w:pPr>
        <w:autoSpaceDE w:val="0"/>
        <w:autoSpaceDN w:val="0"/>
        <w:adjustRightInd w:val="0"/>
        <w:rPr>
          <w:del w:id="1394" w:author="Smith, Katrena" w:date="2015-06-07T14:35:00Z"/>
          <w:b/>
          <w:bCs/>
          <w:sz w:val="20"/>
          <w:szCs w:val="20"/>
        </w:rPr>
      </w:pPr>
      <w:del w:id="1395" w:author="Smith, Katrena" w:date="2015-06-07T14:35:00Z">
        <w:r w:rsidRPr="00F363DD" w:rsidDel="00963889">
          <w:rPr>
            <w:b/>
            <w:bCs/>
            <w:sz w:val="20"/>
            <w:szCs w:val="20"/>
            <w:u w:val="single"/>
          </w:rPr>
          <w:delText>Guidance Counselor Standards:</w:delText>
        </w:r>
        <w:r w:rsidRPr="00F363DD" w:rsidDel="00963889">
          <w:rPr>
            <w:b/>
            <w:bCs/>
            <w:sz w:val="20"/>
            <w:szCs w:val="20"/>
          </w:rPr>
          <w:delText xml:space="preserve"> </w:delText>
        </w:r>
        <w:r w:rsidRPr="00F363DD" w:rsidDel="00963889">
          <w:rPr>
            <w:b/>
            <w:bCs/>
            <w:sz w:val="20"/>
            <w:szCs w:val="20"/>
          </w:rPr>
          <w:tab/>
        </w:r>
        <w:r w:rsidRPr="00F363DD" w:rsidDel="00963889">
          <w:rPr>
            <w:b/>
            <w:bCs/>
            <w:sz w:val="20"/>
            <w:szCs w:val="20"/>
          </w:rPr>
          <w:tab/>
        </w:r>
        <w:r w:rsidRPr="00F363DD" w:rsidDel="00963889">
          <w:rPr>
            <w:b/>
            <w:bCs/>
            <w:sz w:val="20"/>
            <w:szCs w:val="20"/>
          </w:rPr>
          <w:tab/>
        </w:r>
        <w:r w:rsidRPr="00F363DD" w:rsidDel="00963889">
          <w:rPr>
            <w:b/>
            <w:bCs/>
            <w:sz w:val="20"/>
            <w:szCs w:val="20"/>
          </w:rPr>
          <w:tab/>
        </w:r>
        <w:r w:rsidRPr="00F363DD" w:rsidDel="00963889">
          <w:rPr>
            <w:b/>
            <w:bCs/>
            <w:sz w:val="20"/>
            <w:szCs w:val="20"/>
          </w:rPr>
          <w:tab/>
        </w:r>
        <w:r w:rsidRPr="00F363DD" w:rsidDel="00963889">
          <w:rPr>
            <w:b/>
            <w:bCs/>
            <w:sz w:val="20"/>
            <w:szCs w:val="20"/>
          </w:rPr>
          <w:tab/>
          <w:delText>Met       *Does Not Meet</w:delText>
        </w:r>
      </w:del>
    </w:p>
    <w:p w:rsidR="004E1DF2" w:rsidRPr="00F363DD" w:rsidDel="00963889" w:rsidRDefault="004E1DF2" w:rsidP="004E1DF2">
      <w:pPr>
        <w:autoSpaceDE w:val="0"/>
        <w:autoSpaceDN w:val="0"/>
        <w:adjustRightInd w:val="0"/>
        <w:rPr>
          <w:del w:id="1396" w:author="Smith, Katrena" w:date="2015-06-07T14:35:00Z"/>
          <w:sz w:val="20"/>
          <w:szCs w:val="20"/>
        </w:rPr>
      </w:pPr>
      <w:del w:id="1397" w:author="Smith, Katrena" w:date="2015-06-07T14:35:00Z">
        <w:r w:rsidRPr="00F363DD" w:rsidDel="00963889">
          <w:rPr>
            <w:sz w:val="20"/>
            <w:szCs w:val="20"/>
          </w:rPr>
          <w:delText>1. Program Management, Research, and Evaluation</w:delText>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000738C2" w:rsidRPr="00F363DD" w:rsidDel="00963889">
          <w:fldChar w:fldCharType="begin">
            <w:ffData>
              <w:name w:val="Check419"/>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398" w:author="Smith, Katrena" w:date="2015-06-07T14:35:00Z">
        <w:r w:rsidRPr="00F363DD" w:rsidDel="00963889">
          <w:tab/>
        </w:r>
        <w:r w:rsidRPr="00F363DD" w:rsidDel="00963889">
          <w:tab/>
        </w:r>
        <w:r w:rsidR="000738C2" w:rsidRPr="00F363DD" w:rsidDel="00963889">
          <w:fldChar w:fldCharType="begin">
            <w:ffData>
              <w:name w:val="Check420"/>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p>
    <w:p w:rsidR="004E1DF2" w:rsidRPr="00F363DD" w:rsidDel="00963889" w:rsidRDefault="004E1DF2" w:rsidP="004E1DF2">
      <w:pPr>
        <w:autoSpaceDE w:val="0"/>
        <w:autoSpaceDN w:val="0"/>
        <w:adjustRightInd w:val="0"/>
        <w:rPr>
          <w:del w:id="1399" w:author="Smith, Katrena" w:date="2015-06-07T14:35:00Z"/>
          <w:sz w:val="20"/>
          <w:szCs w:val="20"/>
        </w:rPr>
      </w:pPr>
      <w:del w:id="1400" w:author="Smith, Katrena" w:date="2015-06-07T14:35:00Z">
        <w:r w:rsidRPr="00F363DD" w:rsidDel="00963889">
          <w:rPr>
            <w:sz w:val="20"/>
            <w:szCs w:val="20"/>
          </w:rPr>
          <w:delText>2. Developmental Guidance Curriculum</w:delText>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000738C2" w:rsidRPr="00F363DD" w:rsidDel="00963889">
          <w:fldChar w:fldCharType="begin">
            <w:ffData>
              <w:name w:val="Check419"/>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401" w:author="Smith, Katrena" w:date="2015-06-07T14:35:00Z">
        <w:r w:rsidRPr="00F363DD" w:rsidDel="00963889">
          <w:tab/>
        </w:r>
        <w:r w:rsidRPr="00F363DD" w:rsidDel="00963889">
          <w:tab/>
        </w:r>
        <w:r w:rsidR="000738C2" w:rsidRPr="00F363DD" w:rsidDel="00963889">
          <w:fldChar w:fldCharType="begin">
            <w:ffData>
              <w:name w:val="Check420"/>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p>
    <w:p w:rsidR="004E1DF2" w:rsidRPr="00F363DD" w:rsidDel="00963889" w:rsidRDefault="004E1DF2" w:rsidP="004E1DF2">
      <w:pPr>
        <w:autoSpaceDE w:val="0"/>
        <w:autoSpaceDN w:val="0"/>
        <w:adjustRightInd w:val="0"/>
        <w:rPr>
          <w:del w:id="1402" w:author="Smith, Katrena" w:date="2015-06-07T14:35:00Z"/>
          <w:sz w:val="20"/>
          <w:szCs w:val="20"/>
        </w:rPr>
      </w:pPr>
      <w:del w:id="1403" w:author="Smith, Katrena" w:date="2015-06-07T14:35:00Z">
        <w:r w:rsidRPr="00F363DD" w:rsidDel="00963889">
          <w:rPr>
            <w:sz w:val="20"/>
            <w:szCs w:val="20"/>
          </w:rPr>
          <w:delText>3. Individual/Small Group Counseling</w:delText>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000738C2" w:rsidRPr="00F363DD" w:rsidDel="00963889">
          <w:fldChar w:fldCharType="begin">
            <w:ffData>
              <w:name w:val="Check419"/>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404" w:author="Smith, Katrena" w:date="2015-06-07T14:35:00Z">
        <w:r w:rsidRPr="00F363DD" w:rsidDel="00963889">
          <w:tab/>
        </w:r>
        <w:r w:rsidRPr="00F363DD" w:rsidDel="00963889">
          <w:tab/>
        </w:r>
        <w:r w:rsidR="000738C2" w:rsidRPr="00F363DD" w:rsidDel="00963889">
          <w:fldChar w:fldCharType="begin">
            <w:ffData>
              <w:name w:val="Check420"/>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p>
    <w:p w:rsidR="004E1DF2" w:rsidRPr="00F363DD" w:rsidDel="00963889" w:rsidRDefault="004E1DF2" w:rsidP="004E1DF2">
      <w:pPr>
        <w:autoSpaceDE w:val="0"/>
        <w:autoSpaceDN w:val="0"/>
        <w:adjustRightInd w:val="0"/>
        <w:rPr>
          <w:del w:id="1405" w:author="Smith, Katrena" w:date="2015-06-07T14:35:00Z"/>
          <w:sz w:val="20"/>
          <w:szCs w:val="20"/>
        </w:rPr>
      </w:pPr>
      <w:del w:id="1406" w:author="Smith, Katrena" w:date="2015-06-07T14:35:00Z">
        <w:r w:rsidRPr="00F363DD" w:rsidDel="00963889">
          <w:rPr>
            <w:sz w:val="20"/>
            <w:szCs w:val="20"/>
          </w:rPr>
          <w:delText>4. Consultation/Collaboration</w:delText>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000738C2" w:rsidRPr="00F363DD" w:rsidDel="00963889">
          <w:fldChar w:fldCharType="begin">
            <w:ffData>
              <w:name w:val="Check419"/>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407" w:author="Smith, Katrena" w:date="2015-06-07T14:35:00Z">
        <w:r w:rsidRPr="00F363DD" w:rsidDel="00963889">
          <w:tab/>
        </w:r>
        <w:r w:rsidRPr="00F363DD" w:rsidDel="00963889">
          <w:tab/>
        </w:r>
        <w:r w:rsidR="000738C2" w:rsidRPr="00F363DD" w:rsidDel="00963889">
          <w:fldChar w:fldCharType="begin">
            <w:ffData>
              <w:name w:val="Check420"/>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p>
    <w:p w:rsidR="004E1DF2" w:rsidRPr="00F363DD" w:rsidDel="00963889" w:rsidRDefault="004E1DF2" w:rsidP="004E1DF2">
      <w:pPr>
        <w:autoSpaceDE w:val="0"/>
        <w:autoSpaceDN w:val="0"/>
        <w:adjustRightInd w:val="0"/>
        <w:rPr>
          <w:del w:id="1408" w:author="Smith, Katrena" w:date="2015-06-07T14:35:00Z"/>
          <w:sz w:val="20"/>
          <w:szCs w:val="20"/>
        </w:rPr>
      </w:pPr>
      <w:del w:id="1409" w:author="Smith, Katrena" w:date="2015-06-07T14:35:00Z">
        <w:r w:rsidRPr="00F363DD" w:rsidDel="00963889">
          <w:rPr>
            <w:sz w:val="20"/>
            <w:szCs w:val="20"/>
          </w:rPr>
          <w:delText>5. Coordination</w:delText>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000738C2" w:rsidRPr="00F363DD" w:rsidDel="00963889">
          <w:fldChar w:fldCharType="begin">
            <w:ffData>
              <w:name w:val="Check419"/>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410" w:author="Smith, Katrena" w:date="2015-06-07T14:35:00Z">
        <w:r w:rsidRPr="00F363DD" w:rsidDel="00963889">
          <w:tab/>
        </w:r>
        <w:r w:rsidRPr="00F363DD" w:rsidDel="00963889">
          <w:tab/>
        </w:r>
        <w:r w:rsidR="000738C2" w:rsidRPr="00F363DD" w:rsidDel="00963889">
          <w:fldChar w:fldCharType="begin">
            <w:ffData>
              <w:name w:val="Check420"/>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p>
    <w:p w:rsidR="004E1DF2" w:rsidRPr="00F363DD" w:rsidDel="00963889" w:rsidRDefault="004E1DF2" w:rsidP="004E1DF2">
      <w:pPr>
        <w:autoSpaceDE w:val="0"/>
        <w:autoSpaceDN w:val="0"/>
        <w:adjustRightInd w:val="0"/>
        <w:rPr>
          <w:del w:id="1411" w:author="Smith, Katrena" w:date="2015-06-07T14:35:00Z"/>
          <w:sz w:val="20"/>
          <w:szCs w:val="20"/>
        </w:rPr>
      </w:pPr>
      <w:del w:id="1412" w:author="Smith, Katrena" w:date="2015-06-07T14:35:00Z">
        <w:r w:rsidRPr="00F363DD" w:rsidDel="00963889">
          <w:rPr>
            <w:sz w:val="20"/>
            <w:szCs w:val="20"/>
          </w:rPr>
          <w:delText>6. Assessment</w:delText>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000738C2" w:rsidRPr="00F363DD" w:rsidDel="00963889">
          <w:fldChar w:fldCharType="begin">
            <w:ffData>
              <w:name w:val="Check419"/>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413" w:author="Smith, Katrena" w:date="2015-06-07T14:35:00Z">
        <w:r w:rsidRPr="00F363DD" w:rsidDel="00963889">
          <w:tab/>
        </w:r>
        <w:r w:rsidRPr="00F363DD" w:rsidDel="00963889">
          <w:tab/>
        </w:r>
        <w:r w:rsidR="000738C2" w:rsidRPr="00F363DD" w:rsidDel="00963889">
          <w:fldChar w:fldCharType="begin">
            <w:ffData>
              <w:name w:val="Check420"/>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p>
    <w:p w:rsidR="004E1DF2" w:rsidRPr="00F363DD" w:rsidDel="00963889" w:rsidRDefault="004E1DF2" w:rsidP="004E1DF2">
      <w:pPr>
        <w:autoSpaceDE w:val="0"/>
        <w:autoSpaceDN w:val="0"/>
        <w:adjustRightInd w:val="0"/>
        <w:rPr>
          <w:del w:id="1414" w:author="Smith, Katrena" w:date="2015-06-07T14:35:00Z"/>
          <w:sz w:val="20"/>
          <w:szCs w:val="20"/>
        </w:rPr>
      </w:pPr>
      <w:del w:id="1415" w:author="Smith, Katrena" w:date="2015-06-07T14:35:00Z">
        <w:r w:rsidRPr="00F363DD" w:rsidDel="00963889">
          <w:rPr>
            <w:sz w:val="20"/>
            <w:szCs w:val="20"/>
          </w:rPr>
          <w:delText>7. Adheres to Professional Standard</w:delText>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000738C2" w:rsidRPr="00F363DD" w:rsidDel="00963889">
          <w:fldChar w:fldCharType="begin">
            <w:ffData>
              <w:name w:val="Check419"/>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416" w:author="Smith, Katrena" w:date="2015-06-07T14:35:00Z">
        <w:r w:rsidRPr="00F363DD" w:rsidDel="00963889">
          <w:tab/>
        </w:r>
        <w:r w:rsidRPr="00F363DD" w:rsidDel="00963889">
          <w:tab/>
        </w:r>
        <w:r w:rsidR="000738C2" w:rsidRPr="00F363DD" w:rsidDel="00963889">
          <w:fldChar w:fldCharType="begin">
            <w:ffData>
              <w:name w:val="Check420"/>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p>
    <w:p w:rsidR="004E1DF2" w:rsidRPr="00F363DD" w:rsidDel="00963889" w:rsidRDefault="004E1DF2" w:rsidP="004E1DF2">
      <w:pPr>
        <w:autoSpaceDE w:val="0"/>
        <w:autoSpaceDN w:val="0"/>
        <w:adjustRightInd w:val="0"/>
        <w:rPr>
          <w:del w:id="1417" w:author="Smith, Katrena" w:date="2015-06-07T14:35:00Z"/>
          <w:sz w:val="20"/>
          <w:szCs w:val="20"/>
        </w:rPr>
      </w:pPr>
      <w:del w:id="1418" w:author="Smith, Katrena" w:date="2015-06-07T14:35:00Z">
        <w:r w:rsidRPr="00F363DD" w:rsidDel="00963889">
          <w:rPr>
            <w:sz w:val="20"/>
            <w:szCs w:val="20"/>
          </w:rPr>
          <w:delText>8. Demonstrates Professional Leadership</w:delText>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000738C2" w:rsidRPr="00F363DD" w:rsidDel="00963889">
          <w:fldChar w:fldCharType="begin">
            <w:ffData>
              <w:name w:val="Check419"/>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419" w:author="Smith, Katrena" w:date="2015-06-07T14:35:00Z">
        <w:r w:rsidRPr="00F363DD" w:rsidDel="00963889">
          <w:tab/>
        </w:r>
        <w:r w:rsidRPr="00F363DD" w:rsidDel="00963889">
          <w:tab/>
        </w:r>
        <w:r w:rsidR="000738C2" w:rsidRPr="00F363DD" w:rsidDel="00963889">
          <w:fldChar w:fldCharType="begin">
            <w:ffData>
              <w:name w:val="Check420"/>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p>
    <w:p w:rsidR="004E1DF2" w:rsidRPr="00F363DD" w:rsidDel="00963889" w:rsidRDefault="004E1DF2" w:rsidP="004E1DF2">
      <w:pPr>
        <w:autoSpaceDE w:val="0"/>
        <w:autoSpaceDN w:val="0"/>
        <w:adjustRightInd w:val="0"/>
        <w:rPr>
          <w:del w:id="1420" w:author="Smith, Katrena" w:date="2015-06-07T14:35:00Z"/>
          <w:sz w:val="20"/>
          <w:szCs w:val="20"/>
        </w:rPr>
      </w:pPr>
      <w:del w:id="1421" w:author="Smith, Katrena" w:date="2015-06-07T14:35:00Z">
        <w:r w:rsidRPr="00F363DD" w:rsidDel="00963889">
          <w:rPr>
            <w:sz w:val="20"/>
            <w:szCs w:val="20"/>
          </w:rPr>
          <w:delText>9. Engages in Professional Development</w:delText>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000738C2" w:rsidRPr="00F363DD" w:rsidDel="00963889">
          <w:fldChar w:fldCharType="begin">
            <w:ffData>
              <w:name w:val="Check419"/>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422" w:author="Smith, Katrena" w:date="2015-06-07T14:35:00Z">
        <w:r w:rsidRPr="00F363DD" w:rsidDel="00963889">
          <w:tab/>
        </w:r>
        <w:r w:rsidRPr="00F363DD" w:rsidDel="00963889">
          <w:tab/>
        </w:r>
        <w:r w:rsidR="000738C2" w:rsidRPr="00F363DD" w:rsidDel="00963889">
          <w:fldChar w:fldCharType="begin">
            <w:ffData>
              <w:name w:val="Check420"/>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p>
    <w:p w:rsidR="004E1DF2" w:rsidRPr="00F363DD" w:rsidDel="00963889" w:rsidRDefault="004E1DF2" w:rsidP="004E1DF2">
      <w:pPr>
        <w:autoSpaceDE w:val="0"/>
        <w:autoSpaceDN w:val="0"/>
        <w:adjustRightInd w:val="0"/>
        <w:rPr>
          <w:del w:id="1423" w:author="Smith, Katrena" w:date="2015-06-07T14:35:00Z"/>
          <w:sz w:val="20"/>
          <w:szCs w:val="20"/>
        </w:rPr>
      </w:pPr>
      <w:del w:id="1424" w:author="Smith, Katrena" w:date="2015-06-07T14:35:00Z">
        <w:r w:rsidRPr="00F363DD" w:rsidDel="00963889">
          <w:rPr>
            <w:sz w:val="20"/>
            <w:szCs w:val="20"/>
          </w:rPr>
          <w:delText>10. Demonstrates Implementation of Technology</w:delText>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Pr="00F363DD" w:rsidDel="00963889">
          <w:rPr>
            <w:sz w:val="20"/>
            <w:szCs w:val="20"/>
          </w:rPr>
          <w:tab/>
        </w:r>
        <w:r w:rsidR="000738C2" w:rsidRPr="00F363DD" w:rsidDel="00963889">
          <w:fldChar w:fldCharType="begin">
            <w:ffData>
              <w:name w:val="Check419"/>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425" w:author="Smith, Katrena" w:date="2015-06-07T14:35:00Z">
        <w:r w:rsidRPr="00F363DD" w:rsidDel="00963889">
          <w:tab/>
        </w:r>
        <w:r w:rsidRPr="00F363DD" w:rsidDel="00963889">
          <w:tab/>
        </w:r>
        <w:r w:rsidR="000738C2" w:rsidRPr="00F363DD" w:rsidDel="00963889">
          <w:fldChar w:fldCharType="begin">
            <w:ffData>
              <w:name w:val="Check420"/>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p>
    <w:p w:rsidR="004E1DF2" w:rsidRPr="00F363DD" w:rsidDel="00963889" w:rsidRDefault="004E1DF2" w:rsidP="004E1DF2">
      <w:pPr>
        <w:autoSpaceDE w:val="0"/>
        <w:autoSpaceDN w:val="0"/>
        <w:adjustRightInd w:val="0"/>
        <w:rPr>
          <w:del w:id="1426" w:author="Smith, Katrena" w:date="2015-06-07T14:35:00Z"/>
        </w:rPr>
      </w:pPr>
      <w:del w:id="1427" w:author="Smith, Katrena" w:date="2015-06-07T14:35:00Z">
        <w:r w:rsidRPr="00F363DD" w:rsidDel="00963889">
          <w:rPr>
            <w:sz w:val="20"/>
            <w:szCs w:val="20"/>
          </w:rPr>
          <w:tab/>
        </w:r>
        <w:r w:rsidRPr="00F363DD" w:rsidDel="00963889">
          <w:rPr>
            <w:sz w:val="20"/>
            <w:szCs w:val="20"/>
          </w:rPr>
          <w:tab/>
        </w:r>
      </w:del>
    </w:p>
    <w:p w:rsidR="004E1DF2" w:rsidRPr="00F363DD" w:rsidDel="00963889" w:rsidRDefault="004E1DF2" w:rsidP="004E1DF2">
      <w:pPr>
        <w:autoSpaceDE w:val="0"/>
        <w:autoSpaceDN w:val="0"/>
        <w:adjustRightInd w:val="0"/>
        <w:rPr>
          <w:del w:id="1428" w:author="Smith, Katrena" w:date="2015-06-07T14:35:00Z"/>
          <w:sz w:val="20"/>
          <w:szCs w:val="20"/>
        </w:rPr>
      </w:pPr>
    </w:p>
    <w:p w:rsidR="004E1DF2" w:rsidRPr="00F363DD" w:rsidDel="00963889" w:rsidRDefault="004E1DF2" w:rsidP="004E1DF2">
      <w:pPr>
        <w:autoSpaceDE w:val="0"/>
        <w:autoSpaceDN w:val="0"/>
        <w:adjustRightInd w:val="0"/>
        <w:ind w:left="4320"/>
        <w:rPr>
          <w:del w:id="1429" w:author="Smith, Katrena" w:date="2015-06-07T14:35:00Z"/>
          <w:b/>
          <w:bCs/>
        </w:rPr>
      </w:pPr>
      <w:del w:id="1430" w:author="Smith, Katrena" w:date="2015-06-07T14:35:00Z">
        <w:r w:rsidRPr="00F363DD" w:rsidDel="00963889">
          <w:rPr>
            <w:b/>
            <w:bCs/>
          </w:rPr>
          <w:delText>OVERALL RATING</w:delText>
        </w:r>
        <w:r w:rsidRPr="00F363DD" w:rsidDel="00963889">
          <w:rPr>
            <w:b/>
            <w:bCs/>
          </w:rPr>
          <w:tab/>
        </w:r>
        <w:r w:rsidR="000738C2" w:rsidRPr="00F363DD" w:rsidDel="00963889">
          <w:rPr>
            <w:b/>
            <w:bCs/>
          </w:rPr>
          <w:fldChar w:fldCharType="begin">
            <w:ffData>
              <w:name w:val="Check439"/>
              <w:enabled/>
              <w:calcOnExit w:val="0"/>
              <w:checkBox>
                <w:sizeAuto/>
                <w:default w:val="0"/>
              </w:checkBox>
            </w:ffData>
          </w:fldChar>
        </w:r>
        <w:r w:rsidRPr="00F363DD" w:rsidDel="00963889">
          <w:rPr>
            <w:b/>
            <w:bCs/>
          </w:rPr>
          <w:delInstrText xml:space="preserve"> FORMCHECKBOX </w:delInstrText>
        </w:r>
      </w:del>
      <w:r w:rsidR="000738C2">
        <w:rPr>
          <w:b/>
          <w:bCs/>
        </w:rPr>
      </w:r>
      <w:r w:rsidR="000738C2">
        <w:rPr>
          <w:b/>
          <w:bCs/>
        </w:rPr>
        <w:fldChar w:fldCharType="separate"/>
      </w:r>
      <w:r w:rsidR="000738C2" w:rsidRPr="00F363DD" w:rsidDel="00963889">
        <w:rPr>
          <w:b/>
          <w:bCs/>
        </w:rPr>
        <w:fldChar w:fldCharType="end"/>
      </w:r>
      <w:del w:id="1431" w:author="Smith, Katrena" w:date="2015-06-07T14:35:00Z">
        <w:r w:rsidRPr="00F363DD" w:rsidDel="00963889">
          <w:rPr>
            <w:b/>
            <w:bCs/>
          </w:rPr>
          <w:tab/>
        </w:r>
        <w:r w:rsidRPr="00F363DD" w:rsidDel="00963889">
          <w:rPr>
            <w:b/>
            <w:bCs/>
          </w:rPr>
          <w:tab/>
        </w:r>
        <w:r w:rsidR="000738C2" w:rsidRPr="00F363DD" w:rsidDel="00963889">
          <w:rPr>
            <w:b/>
            <w:bCs/>
          </w:rPr>
          <w:fldChar w:fldCharType="begin">
            <w:ffData>
              <w:name w:val="Check440"/>
              <w:enabled/>
              <w:calcOnExit w:val="0"/>
              <w:checkBox>
                <w:sizeAuto/>
                <w:default w:val="0"/>
              </w:checkBox>
            </w:ffData>
          </w:fldChar>
        </w:r>
        <w:r w:rsidRPr="00F363DD" w:rsidDel="00963889">
          <w:rPr>
            <w:b/>
            <w:bCs/>
          </w:rPr>
          <w:delInstrText xml:space="preserve"> FORMCHECKBOX </w:delInstrText>
        </w:r>
      </w:del>
      <w:r w:rsidR="000738C2">
        <w:rPr>
          <w:b/>
          <w:bCs/>
        </w:rPr>
      </w:r>
      <w:r w:rsidR="000738C2">
        <w:rPr>
          <w:b/>
          <w:bCs/>
        </w:rPr>
        <w:fldChar w:fldCharType="separate"/>
      </w:r>
      <w:r w:rsidR="000738C2" w:rsidRPr="00F363DD" w:rsidDel="00963889">
        <w:rPr>
          <w:b/>
          <w:bCs/>
        </w:rPr>
        <w:fldChar w:fldCharType="end"/>
      </w:r>
    </w:p>
    <w:p w:rsidR="004E1DF2" w:rsidRPr="00F363DD" w:rsidDel="00963889" w:rsidRDefault="004E1DF2" w:rsidP="004E1DF2">
      <w:pPr>
        <w:autoSpaceDE w:val="0"/>
        <w:autoSpaceDN w:val="0"/>
        <w:adjustRightInd w:val="0"/>
        <w:rPr>
          <w:del w:id="1432" w:author="Smith, Katrena" w:date="2015-06-07T14:35:00Z"/>
          <w:sz w:val="20"/>
          <w:szCs w:val="20"/>
        </w:rPr>
      </w:pPr>
      <w:del w:id="1433" w:author="Smith, Katrena" w:date="2015-06-07T14:35:00Z">
        <w:r w:rsidRPr="00F363DD" w:rsidDel="00963889">
          <w:rPr>
            <w:sz w:val="20"/>
            <w:szCs w:val="20"/>
          </w:rPr>
          <w:delText>Individual professional growth plan reflects a desire/need to acquire further knowledge/skills in the standard number(s) checked:</w:delText>
        </w:r>
      </w:del>
    </w:p>
    <w:p w:rsidR="004E1DF2" w:rsidRPr="00F363DD" w:rsidDel="00963889" w:rsidRDefault="004E1DF2" w:rsidP="004E1DF2">
      <w:pPr>
        <w:autoSpaceDE w:val="0"/>
        <w:autoSpaceDN w:val="0"/>
        <w:adjustRightInd w:val="0"/>
        <w:ind w:left="720" w:firstLine="720"/>
        <w:rPr>
          <w:del w:id="1434" w:author="Smith, Katrena" w:date="2015-06-07T14:35:00Z"/>
        </w:rPr>
      </w:pPr>
      <w:del w:id="1435" w:author="Smith, Katrena" w:date="2015-06-07T14:35:00Z">
        <w:r w:rsidRPr="00F363DD" w:rsidDel="00963889">
          <w:rPr>
            <w:sz w:val="20"/>
            <w:szCs w:val="20"/>
          </w:rPr>
          <w:delText xml:space="preserve">                    </w:delText>
        </w:r>
        <w:r w:rsidR="000738C2" w:rsidRPr="00F363DD" w:rsidDel="00963889">
          <w:fldChar w:fldCharType="begin">
            <w:ffData>
              <w:name w:val="Check441"/>
              <w:enabled/>
              <w:calcOnExit w:val="0"/>
              <w:checkBox>
                <w:sizeAuto/>
                <w:default w:val="0"/>
                <w:checked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436" w:author="Smith, Katrena" w:date="2015-06-07T14:35:00Z">
        <w:r w:rsidRPr="00F363DD" w:rsidDel="00963889">
          <w:delText xml:space="preserve">1 </w:delText>
        </w:r>
        <w:r w:rsidR="000738C2" w:rsidRPr="00F363DD" w:rsidDel="00963889">
          <w:fldChar w:fldCharType="begin">
            <w:ffData>
              <w:name w:val="Check442"/>
              <w:enabled/>
              <w:calcOnExit w:val="0"/>
              <w:checkBox>
                <w:sizeAuto/>
                <w:default w:val="0"/>
                <w:checked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437" w:author="Smith, Katrena" w:date="2015-06-07T14:35:00Z">
        <w:r w:rsidRPr="00F363DD" w:rsidDel="00963889">
          <w:delText xml:space="preserve">2 </w:delText>
        </w:r>
        <w:r w:rsidR="000738C2" w:rsidRPr="00F363DD" w:rsidDel="00963889">
          <w:fldChar w:fldCharType="begin">
            <w:ffData>
              <w:name w:val="Check443"/>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438" w:author="Smith, Katrena" w:date="2015-06-07T14:35:00Z">
        <w:r w:rsidRPr="00F363DD" w:rsidDel="00963889">
          <w:delText xml:space="preserve">3 </w:delText>
        </w:r>
        <w:r w:rsidR="000738C2" w:rsidRPr="00F363DD" w:rsidDel="00963889">
          <w:fldChar w:fldCharType="begin">
            <w:ffData>
              <w:name w:val="Check444"/>
              <w:enabled/>
              <w:calcOnExit w:val="0"/>
              <w:checkBox>
                <w:sizeAuto/>
                <w:default w:val="0"/>
                <w:checked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439" w:author="Smith, Katrena" w:date="2015-06-07T14:35:00Z">
        <w:r w:rsidRPr="00F363DD" w:rsidDel="00963889">
          <w:delText xml:space="preserve">4 </w:delText>
        </w:r>
        <w:r w:rsidR="000738C2" w:rsidRPr="00F363DD" w:rsidDel="00963889">
          <w:fldChar w:fldCharType="begin">
            <w:ffData>
              <w:name w:val="Check445"/>
              <w:enabled/>
              <w:calcOnExit w:val="0"/>
              <w:checkBox>
                <w:sizeAuto/>
                <w:default w:val="0"/>
                <w:checked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440" w:author="Smith, Katrena" w:date="2015-06-07T14:35:00Z">
        <w:r w:rsidRPr="00F363DD" w:rsidDel="00963889">
          <w:delText xml:space="preserve">5 </w:delText>
        </w:r>
        <w:r w:rsidR="000738C2" w:rsidRPr="00F363DD" w:rsidDel="00963889">
          <w:fldChar w:fldCharType="begin">
            <w:ffData>
              <w:name w:val="Check446"/>
              <w:enabled/>
              <w:calcOnExit w:val="0"/>
              <w:checkBox>
                <w:sizeAuto/>
                <w:default w:val="0"/>
                <w:checked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441" w:author="Smith, Katrena" w:date="2015-06-07T14:35:00Z">
        <w:r w:rsidRPr="00F363DD" w:rsidDel="00963889">
          <w:delText xml:space="preserve">6 </w:delText>
        </w:r>
        <w:r w:rsidR="000738C2" w:rsidRPr="00F363DD" w:rsidDel="00963889">
          <w:fldChar w:fldCharType="begin">
            <w:ffData>
              <w:name w:val="Check447"/>
              <w:enabled/>
              <w:calcOnExit w:val="0"/>
              <w:checkBox>
                <w:sizeAuto/>
                <w:default w:val="0"/>
                <w:checked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442" w:author="Smith, Katrena" w:date="2015-06-07T14:35:00Z">
        <w:r w:rsidRPr="00F363DD" w:rsidDel="00963889">
          <w:delText xml:space="preserve">7 </w:delText>
        </w:r>
        <w:r w:rsidR="000738C2" w:rsidRPr="00F363DD" w:rsidDel="00963889">
          <w:fldChar w:fldCharType="begin">
            <w:ffData>
              <w:name w:val="Check448"/>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443" w:author="Smith, Katrena" w:date="2015-06-07T14:35:00Z">
        <w:r w:rsidRPr="00F363DD" w:rsidDel="00963889">
          <w:delText xml:space="preserve">8 </w:delText>
        </w:r>
        <w:r w:rsidR="000738C2" w:rsidRPr="00F363DD" w:rsidDel="00963889">
          <w:fldChar w:fldCharType="begin">
            <w:ffData>
              <w:name w:val="Check449"/>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444" w:author="Smith, Katrena" w:date="2015-06-07T14:35:00Z">
        <w:r w:rsidRPr="00F363DD" w:rsidDel="00963889">
          <w:delText xml:space="preserve">9 </w:delText>
        </w:r>
        <w:r w:rsidR="000738C2" w:rsidRPr="00F363DD" w:rsidDel="00963889">
          <w:fldChar w:fldCharType="begin">
            <w:ffData>
              <w:name w:val="Check450"/>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445" w:author="Smith, Katrena" w:date="2015-06-07T14:35:00Z">
        <w:r w:rsidRPr="00F363DD" w:rsidDel="00963889">
          <w:delText>10</w:delText>
        </w:r>
      </w:del>
    </w:p>
    <w:p w:rsidR="004E1DF2" w:rsidRPr="00F363DD" w:rsidDel="00963889" w:rsidRDefault="004E1DF2" w:rsidP="004E1DF2">
      <w:pPr>
        <w:autoSpaceDE w:val="0"/>
        <w:autoSpaceDN w:val="0"/>
        <w:adjustRightInd w:val="0"/>
        <w:rPr>
          <w:del w:id="1446" w:author="Smith, Katrena" w:date="2015-06-07T14:35:00Z"/>
          <w:sz w:val="20"/>
          <w:szCs w:val="20"/>
        </w:rPr>
      </w:pPr>
      <w:del w:id="1447" w:author="Smith, Katrena" w:date="2015-06-07T14:35:00Z">
        <w:r w:rsidRPr="00F363DD" w:rsidDel="00963889">
          <w:rPr>
            <w:sz w:val="20"/>
            <w:szCs w:val="20"/>
          </w:rPr>
          <w:delText>Evaluatee’s Comments: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RPr="00BB0B1D" w:rsidDel="00963889" w:rsidTr="004E1DF2">
        <w:trPr>
          <w:del w:id="1448" w:author="Smith, Katrena" w:date="2015-06-07T14:35:00Z"/>
        </w:trPr>
        <w:tc>
          <w:tcPr>
            <w:tcW w:w="10152" w:type="dxa"/>
          </w:tcPr>
          <w:p w:rsidR="004E1DF2" w:rsidRPr="00BB0B1D" w:rsidDel="00963889" w:rsidRDefault="000738C2" w:rsidP="004E1DF2">
            <w:pPr>
              <w:autoSpaceDE w:val="0"/>
              <w:autoSpaceDN w:val="0"/>
              <w:adjustRightInd w:val="0"/>
              <w:rPr>
                <w:del w:id="1449" w:author="Smith, Katrena" w:date="2015-06-07T14:35:00Z"/>
                <w:sz w:val="20"/>
                <w:szCs w:val="20"/>
              </w:rPr>
            </w:pPr>
            <w:del w:id="1450" w:author="Smith, Katrena" w:date="2015-06-07T14:35:00Z">
              <w:r w:rsidRPr="00BB0B1D" w:rsidDel="00963889">
                <w:rPr>
                  <w:sz w:val="20"/>
                  <w:szCs w:val="20"/>
                </w:rPr>
                <w:fldChar w:fldCharType="begin">
                  <w:ffData>
                    <w:name w:val="Text172"/>
                    <w:enabled/>
                    <w:calcOnExit w:val="0"/>
                    <w:textInput/>
                  </w:ffData>
                </w:fldChar>
              </w:r>
              <w:r w:rsidR="004E1DF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Pr="00BB0B1D" w:rsidDel="00963889">
                <w:rPr>
                  <w:sz w:val="20"/>
                  <w:szCs w:val="20"/>
                </w:rPr>
                <w:fldChar w:fldCharType="end"/>
              </w:r>
            </w:del>
          </w:p>
          <w:p w:rsidR="004E1DF2" w:rsidRPr="00BB0B1D" w:rsidDel="00963889" w:rsidRDefault="004E1DF2" w:rsidP="004E1DF2">
            <w:pPr>
              <w:autoSpaceDE w:val="0"/>
              <w:autoSpaceDN w:val="0"/>
              <w:adjustRightInd w:val="0"/>
              <w:rPr>
                <w:del w:id="1451" w:author="Smith, Katrena" w:date="2015-06-07T14:35:00Z"/>
                <w:sz w:val="20"/>
                <w:szCs w:val="20"/>
              </w:rPr>
            </w:pPr>
          </w:p>
          <w:p w:rsidR="004E1DF2" w:rsidRPr="00BB0B1D" w:rsidDel="00963889" w:rsidRDefault="004E1DF2" w:rsidP="004E1DF2">
            <w:pPr>
              <w:autoSpaceDE w:val="0"/>
              <w:autoSpaceDN w:val="0"/>
              <w:adjustRightInd w:val="0"/>
              <w:rPr>
                <w:del w:id="1452" w:author="Smith, Katrena" w:date="2015-06-07T14:35:00Z"/>
                <w:sz w:val="20"/>
                <w:szCs w:val="20"/>
              </w:rPr>
            </w:pPr>
          </w:p>
          <w:p w:rsidR="004E1DF2" w:rsidRPr="00BB0B1D" w:rsidDel="00963889" w:rsidRDefault="004E1DF2" w:rsidP="004E1DF2">
            <w:pPr>
              <w:autoSpaceDE w:val="0"/>
              <w:autoSpaceDN w:val="0"/>
              <w:adjustRightInd w:val="0"/>
              <w:rPr>
                <w:del w:id="1453" w:author="Smith, Katrena" w:date="2015-06-07T14:35:00Z"/>
                <w:sz w:val="20"/>
                <w:szCs w:val="20"/>
              </w:rPr>
            </w:pPr>
          </w:p>
        </w:tc>
      </w:tr>
    </w:tbl>
    <w:p w:rsidR="004E1DF2" w:rsidRPr="00F363DD" w:rsidDel="00963889" w:rsidRDefault="004E1DF2" w:rsidP="004E1DF2">
      <w:pPr>
        <w:autoSpaceDE w:val="0"/>
        <w:autoSpaceDN w:val="0"/>
        <w:adjustRightInd w:val="0"/>
        <w:rPr>
          <w:del w:id="1454" w:author="Smith, Katrena" w:date="2015-06-07T14:35:00Z"/>
          <w:sz w:val="20"/>
          <w:szCs w:val="20"/>
        </w:rPr>
      </w:pPr>
      <w:del w:id="1455" w:author="Smith, Katrena" w:date="2015-06-07T14:35:00Z">
        <w:r w:rsidRPr="00F363DD" w:rsidDel="00963889">
          <w:rPr>
            <w:sz w:val="20"/>
            <w:szCs w:val="20"/>
          </w:rPr>
          <w:tab/>
        </w:r>
        <w:r w:rsidRPr="00F363DD" w:rsidDel="00963889">
          <w:rPr>
            <w:sz w:val="20"/>
            <w:szCs w:val="20"/>
          </w:rPr>
          <w:tab/>
        </w:r>
      </w:del>
    </w:p>
    <w:p w:rsidR="004E1DF2" w:rsidRPr="00F363DD" w:rsidDel="00963889" w:rsidRDefault="004E1DF2" w:rsidP="004E1DF2">
      <w:pPr>
        <w:autoSpaceDE w:val="0"/>
        <w:autoSpaceDN w:val="0"/>
        <w:adjustRightInd w:val="0"/>
        <w:rPr>
          <w:del w:id="1456" w:author="Smith, Katrena" w:date="2015-06-07T14:35:00Z"/>
          <w:sz w:val="20"/>
          <w:szCs w:val="20"/>
        </w:rPr>
      </w:pPr>
      <w:del w:id="1457" w:author="Smith, Katrena" w:date="2015-06-07T14:35:00Z">
        <w:r w:rsidRPr="00F363DD" w:rsidDel="00963889">
          <w:rPr>
            <w:sz w:val="20"/>
            <w:szCs w:val="20"/>
          </w:rPr>
          <w:delText>Evaluator’s Comments: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RPr="00BB0B1D" w:rsidDel="00963889" w:rsidTr="004E1DF2">
        <w:trPr>
          <w:del w:id="1458" w:author="Smith, Katrena" w:date="2015-06-07T14:35:00Z"/>
        </w:trPr>
        <w:tc>
          <w:tcPr>
            <w:tcW w:w="10152" w:type="dxa"/>
          </w:tcPr>
          <w:p w:rsidR="004E1DF2" w:rsidRPr="00BB0B1D" w:rsidDel="00963889" w:rsidRDefault="000738C2" w:rsidP="004E1DF2">
            <w:pPr>
              <w:autoSpaceDE w:val="0"/>
              <w:autoSpaceDN w:val="0"/>
              <w:adjustRightInd w:val="0"/>
              <w:rPr>
                <w:del w:id="1459" w:author="Smith, Katrena" w:date="2015-06-07T14:35:00Z"/>
                <w:sz w:val="20"/>
                <w:szCs w:val="20"/>
              </w:rPr>
            </w:pPr>
            <w:del w:id="1460" w:author="Smith, Katrena" w:date="2015-06-07T14:35:00Z">
              <w:r w:rsidRPr="00BB0B1D" w:rsidDel="00963889">
                <w:rPr>
                  <w:sz w:val="20"/>
                  <w:szCs w:val="20"/>
                </w:rPr>
                <w:fldChar w:fldCharType="begin">
                  <w:ffData>
                    <w:name w:val="Text173"/>
                    <w:enabled/>
                    <w:calcOnExit w:val="0"/>
                    <w:textInput/>
                  </w:ffData>
                </w:fldChar>
              </w:r>
              <w:r w:rsidR="004E1DF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Pr="00BB0B1D" w:rsidDel="00963889">
                <w:rPr>
                  <w:sz w:val="20"/>
                  <w:szCs w:val="20"/>
                </w:rPr>
                <w:fldChar w:fldCharType="end"/>
              </w:r>
            </w:del>
          </w:p>
          <w:p w:rsidR="004E1DF2" w:rsidRPr="00BB0B1D" w:rsidDel="00963889" w:rsidRDefault="004E1DF2" w:rsidP="004E1DF2">
            <w:pPr>
              <w:autoSpaceDE w:val="0"/>
              <w:autoSpaceDN w:val="0"/>
              <w:adjustRightInd w:val="0"/>
              <w:rPr>
                <w:del w:id="1461" w:author="Smith, Katrena" w:date="2015-06-07T14:35:00Z"/>
                <w:sz w:val="20"/>
                <w:szCs w:val="20"/>
              </w:rPr>
            </w:pPr>
          </w:p>
          <w:p w:rsidR="004E1DF2" w:rsidRPr="00BB0B1D" w:rsidDel="00963889" w:rsidRDefault="004E1DF2" w:rsidP="004E1DF2">
            <w:pPr>
              <w:autoSpaceDE w:val="0"/>
              <w:autoSpaceDN w:val="0"/>
              <w:adjustRightInd w:val="0"/>
              <w:rPr>
                <w:del w:id="1462" w:author="Smith, Katrena" w:date="2015-06-07T14:35:00Z"/>
                <w:sz w:val="20"/>
                <w:szCs w:val="20"/>
              </w:rPr>
            </w:pPr>
          </w:p>
          <w:p w:rsidR="004E1DF2" w:rsidRPr="00BB0B1D" w:rsidDel="00963889" w:rsidRDefault="004E1DF2" w:rsidP="004E1DF2">
            <w:pPr>
              <w:autoSpaceDE w:val="0"/>
              <w:autoSpaceDN w:val="0"/>
              <w:adjustRightInd w:val="0"/>
              <w:rPr>
                <w:del w:id="1463" w:author="Smith, Katrena" w:date="2015-06-07T14:35:00Z"/>
                <w:sz w:val="20"/>
                <w:szCs w:val="20"/>
              </w:rPr>
            </w:pPr>
          </w:p>
        </w:tc>
      </w:tr>
    </w:tbl>
    <w:p w:rsidR="004E1DF2" w:rsidRPr="00F363DD" w:rsidDel="00963889" w:rsidRDefault="004E1DF2" w:rsidP="004E1DF2">
      <w:pPr>
        <w:autoSpaceDE w:val="0"/>
        <w:autoSpaceDN w:val="0"/>
        <w:adjustRightInd w:val="0"/>
        <w:rPr>
          <w:del w:id="1464" w:author="Smith, Katrena" w:date="2015-06-07T14:35:00Z"/>
          <w:sz w:val="20"/>
          <w:szCs w:val="20"/>
        </w:rPr>
      </w:pPr>
    </w:p>
    <w:p w:rsidR="004E1DF2" w:rsidRPr="00F363DD" w:rsidDel="00963889" w:rsidRDefault="004E1DF2" w:rsidP="004E1DF2">
      <w:pPr>
        <w:autoSpaceDE w:val="0"/>
        <w:autoSpaceDN w:val="0"/>
        <w:adjustRightInd w:val="0"/>
        <w:jc w:val="center"/>
        <w:rPr>
          <w:del w:id="1465" w:author="Smith, Katrena" w:date="2015-06-07T14:35:00Z"/>
          <w:sz w:val="20"/>
          <w:szCs w:val="20"/>
        </w:rPr>
      </w:pPr>
      <w:del w:id="1466" w:author="Smith, Katrena" w:date="2015-06-07T14:35:00Z">
        <w:r w:rsidRPr="00F363DD" w:rsidDel="00963889">
          <w:rPr>
            <w:b/>
            <w:sz w:val="20"/>
            <w:szCs w:val="20"/>
          </w:rPr>
          <w:delText>To be signed after all information above has been completed and discussed</w:delText>
        </w:r>
        <w:r w:rsidRPr="00F363DD" w:rsidDel="00963889">
          <w:rPr>
            <w:sz w:val="20"/>
            <w:szCs w:val="20"/>
          </w:rPr>
          <w:delText>.</w:delText>
        </w:r>
      </w:del>
    </w:p>
    <w:p w:rsidR="004E1DF2" w:rsidRPr="00F363DD" w:rsidDel="00963889" w:rsidRDefault="004E1DF2" w:rsidP="004E1DF2">
      <w:pPr>
        <w:autoSpaceDE w:val="0"/>
        <w:autoSpaceDN w:val="0"/>
        <w:adjustRightInd w:val="0"/>
        <w:rPr>
          <w:del w:id="1467" w:author="Smith, Katrena" w:date="2015-06-07T14:35:00Z"/>
          <w:sz w:val="20"/>
          <w:szCs w:val="20"/>
        </w:rPr>
      </w:pPr>
      <w:del w:id="1468" w:author="Smith, Katrena" w:date="2015-06-07T14:35:00Z">
        <w:r w:rsidRPr="00F363DD" w:rsidDel="00963889">
          <w:rPr>
            <w:sz w:val="20"/>
            <w:szCs w:val="20"/>
          </w:rPr>
          <w:delText>Evaluatee:</w:delText>
        </w:r>
      </w:del>
    </w:p>
    <w:p w:rsidR="004E1DF2" w:rsidRPr="00F363DD" w:rsidDel="00963889" w:rsidRDefault="000738C2" w:rsidP="004E1DF2">
      <w:pPr>
        <w:autoSpaceDE w:val="0"/>
        <w:autoSpaceDN w:val="0"/>
        <w:adjustRightInd w:val="0"/>
        <w:rPr>
          <w:del w:id="1469" w:author="Smith, Katrena" w:date="2015-06-07T14:35:00Z"/>
          <w:sz w:val="20"/>
          <w:szCs w:val="20"/>
        </w:rPr>
      </w:pPr>
      <w:del w:id="1470" w:author="Smith, Katrena" w:date="2015-06-07T14:35:00Z">
        <w:r w:rsidRPr="00F363DD" w:rsidDel="00963889">
          <w:fldChar w:fldCharType="begin">
            <w:ffData>
              <w:name w:val="Check451"/>
              <w:enabled/>
              <w:calcOnExit w:val="0"/>
              <w:checkBox>
                <w:sizeAuto/>
                <w:default w:val="0"/>
              </w:checkBox>
            </w:ffData>
          </w:fldChar>
        </w:r>
        <w:r w:rsidR="004E1DF2" w:rsidRPr="00F363DD" w:rsidDel="00963889">
          <w:delInstrText xml:space="preserve"> FORMCHECKBOX </w:delInstrText>
        </w:r>
      </w:del>
      <w:r>
        <w:fldChar w:fldCharType="separate"/>
      </w:r>
      <w:r w:rsidRPr="00F363DD" w:rsidDel="00963889">
        <w:fldChar w:fldCharType="end"/>
      </w:r>
      <w:del w:id="1471" w:author="Smith, Katrena" w:date="2015-06-07T14:35:00Z">
        <w:r w:rsidR="004E1DF2" w:rsidRPr="00F363DD" w:rsidDel="00963889">
          <w:rPr>
            <w:sz w:val="20"/>
            <w:szCs w:val="20"/>
          </w:rPr>
          <w:delText>Agree with this summative evaluation</w:delText>
        </w:r>
      </w:del>
    </w:p>
    <w:p w:rsidR="004E1DF2" w:rsidRPr="00F363DD" w:rsidDel="00963889" w:rsidRDefault="000738C2" w:rsidP="004E1DF2">
      <w:pPr>
        <w:autoSpaceDE w:val="0"/>
        <w:autoSpaceDN w:val="0"/>
        <w:adjustRightInd w:val="0"/>
        <w:rPr>
          <w:del w:id="1472" w:author="Smith, Katrena" w:date="2015-06-07T14:35:00Z"/>
          <w:sz w:val="20"/>
          <w:szCs w:val="20"/>
        </w:rPr>
      </w:pPr>
      <w:del w:id="1473" w:author="Smith, Katrena" w:date="2015-06-07T14:35:00Z">
        <w:r w:rsidRPr="00F363DD" w:rsidDel="00963889">
          <w:fldChar w:fldCharType="begin">
            <w:ffData>
              <w:name w:val="Check452"/>
              <w:enabled/>
              <w:calcOnExit w:val="0"/>
              <w:checkBox>
                <w:sizeAuto/>
                <w:default w:val="0"/>
              </w:checkBox>
            </w:ffData>
          </w:fldChar>
        </w:r>
        <w:r w:rsidR="004E1DF2" w:rsidRPr="00F363DD" w:rsidDel="00963889">
          <w:delInstrText xml:space="preserve"> FORMCHECKBOX </w:delInstrText>
        </w:r>
      </w:del>
      <w:r>
        <w:fldChar w:fldCharType="separate"/>
      </w:r>
      <w:r w:rsidRPr="00F363DD" w:rsidDel="00963889">
        <w:fldChar w:fldCharType="end"/>
      </w:r>
      <w:del w:id="1474" w:author="Smith, Katrena" w:date="2015-06-07T14:35:00Z">
        <w:r w:rsidR="004E1DF2" w:rsidRPr="00F363DD" w:rsidDel="00963889">
          <w:rPr>
            <w:sz w:val="20"/>
            <w:szCs w:val="20"/>
          </w:rPr>
          <w:delText>Disagree with this summative evaluation          _________________________________ ___________________</w:delText>
        </w:r>
      </w:del>
    </w:p>
    <w:p w:rsidR="004E1DF2" w:rsidRPr="00F363DD" w:rsidDel="00963889" w:rsidRDefault="004E1DF2" w:rsidP="004E1DF2">
      <w:pPr>
        <w:autoSpaceDE w:val="0"/>
        <w:autoSpaceDN w:val="0"/>
        <w:adjustRightInd w:val="0"/>
        <w:rPr>
          <w:del w:id="1475" w:author="Smith, Katrena" w:date="2015-06-07T14:35:00Z"/>
          <w:sz w:val="20"/>
          <w:szCs w:val="20"/>
        </w:rPr>
      </w:pPr>
      <w:del w:id="1476" w:author="Smith, Katrena" w:date="2015-06-07T14:35:00Z">
        <w:r w:rsidRPr="00F363DD" w:rsidDel="00963889">
          <w:rPr>
            <w:sz w:val="20"/>
            <w:szCs w:val="20"/>
          </w:rPr>
          <w:delText xml:space="preserve">                                                                                              Evaluatee Signature                            Date</w:delText>
        </w:r>
      </w:del>
    </w:p>
    <w:p w:rsidR="004E1DF2" w:rsidRPr="00F363DD" w:rsidDel="00963889" w:rsidRDefault="004E1DF2" w:rsidP="004E1DF2">
      <w:pPr>
        <w:autoSpaceDE w:val="0"/>
        <w:autoSpaceDN w:val="0"/>
        <w:adjustRightInd w:val="0"/>
        <w:ind w:left="4320"/>
        <w:rPr>
          <w:del w:id="1477" w:author="Smith, Katrena" w:date="2015-06-07T14:35:00Z"/>
          <w:sz w:val="20"/>
          <w:szCs w:val="20"/>
        </w:rPr>
      </w:pPr>
      <w:del w:id="1478" w:author="Smith, Katrena" w:date="2015-06-07T14:35:00Z">
        <w:r w:rsidRPr="00F363DD" w:rsidDel="00963889">
          <w:rPr>
            <w:sz w:val="20"/>
            <w:szCs w:val="20"/>
          </w:rPr>
          <w:delText xml:space="preserve">       _________________________________ ___________________</w:delText>
        </w:r>
      </w:del>
    </w:p>
    <w:p w:rsidR="004E1DF2" w:rsidRPr="00F363DD" w:rsidDel="00963889" w:rsidRDefault="004E1DF2" w:rsidP="004E1DF2">
      <w:pPr>
        <w:autoSpaceDE w:val="0"/>
        <w:autoSpaceDN w:val="0"/>
        <w:adjustRightInd w:val="0"/>
        <w:rPr>
          <w:del w:id="1479" w:author="Smith, Katrena" w:date="2015-06-07T14:35:00Z"/>
          <w:sz w:val="20"/>
          <w:szCs w:val="20"/>
        </w:rPr>
      </w:pPr>
      <w:del w:id="1480" w:author="Smith, Katrena" w:date="2015-06-07T14:35:00Z">
        <w:r w:rsidRPr="00F363DD" w:rsidDel="00963889">
          <w:rPr>
            <w:sz w:val="20"/>
            <w:szCs w:val="20"/>
          </w:rPr>
          <w:delText xml:space="preserve">                                                                                              Evaluator Signature                            Date</w:delText>
        </w:r>
      </w:del>
    </w:p>
    <w:p w:rsidR="004E1DF2" w:rsidRPr="00F363DD" w:rsidDel="00963889" w:rsidRDefault="004E1DF2" w:rsidP="004E1DF2">
      <w:pPr>
        <w:autoSpaceDE w:val="0"/>
        <w:autoSpaceDN w:val="0"/>
        <w:adjustRightInd w:val="0"/>
        <w:rPr>
          <w:del w:id="1481" w:author="Smith, Katrena" w:date="2015-06-07T14:35:00Z"/>
          <w:b/>
          <w:bCs/>
          <w:i/>
          <w:iCs/>
          <w:sz w:val="20"/>
          <w:szCs w:val="20"/>
        </w:rPr>
      </w:pPr>
      <w:del w:id="1482" w:author="Smith, Katrena" w:date="2015-06-07T14:35:00Z">
        <w:r w:rsidRPr="00F363DD" w:rsidDel="00963889">
          <w:rPr>
            <w:i/>
            <w:iCs/>
            <w:sz w:val="20"/>
            <w:szCs w:val="20"/>
          </w:rPr>
          <w:delText xml:space="preserve">Opportunities for appeal processes at both the local and state levels are a part of the Todd County Professional Growth and Evaluation Plan. </w:delText>
        </w:r>
        <w:r w:rsidRPr="00F363DD" w:rsidDel="00963889">
          <w:rPr>
            <w:b/>
            <w:bCs/>
            <w:i/>
            <w:iCs/>
            <w:sz w:val="20"/>
            <w:szCs w:val="20"/>
          </w:rPr>
          <w:delText>Certified employees must make their appeals to this summative evaluation within the time frames, mandated in</w:delText>
        </w:r>
        <w:r w:rsidRPr="00F363DD" w:rsidDel="00963889">
          <w:rPr>
            <w:i/>
            <w:iCs/>
            <w:sz w:val="20"/>
            <w:szCs w:val="20"/>
          </w:rPr>
          <w:delText xml:space="preserve"> </w:delText>
        </w:r>
        <w:r w:rsidRPr="00F363DD" w:rsidDel="00963889">
          <w:rPr>
            <w:b/>
            <w:bCs/>
            <w:i/>
            <w:iCs/>
            <w:sz w:val="20"/>
            <w:szCs w:val="20"/>
          </w:rPr>
          <w:delText>KRS 156.557 and the Todd County Board of Education Policy 03.18.</w:delText>
        </w:r>
      </w:del>
    </w:p>
    <w:p w:rsidR="004E1DF2" w:rsidRPr="00F363DD" w:rsidDel="00963889" w:rsidRDefault="004E1DF2" w:rsidP="004E1DF2">
      <w:pPr>
        <w:autoSpaceDE w:val="0"/>
        <w:autoSpaceDN w:val="0"/>
        <w:adjustRightInd w:val="0"/>
        <w:rPr>
          <w:del w:id="1483" w:author="Smith, Katrena" w:date="2015-06-07T14:35:00Z"/>
          <w:i/>
          <w:iCs/>
          <w:sz w:val="20"/>
          <w:szCs w:val="20"/>
        </w:rPr>
      </w:pPr>
    </w:p>
    <w:p w:rsidR="004E1DF2" w:rsidRPr="00F363DD" w:rsidDel="00963889" w:rsidRDefault="004E1DF2" w:rsidP="004E1DF2">
      <w:pPr>
        <w:autoSpaceDE w:val="0"/>
        <w:autoSpaceDN w:val="0"/>
        <w:adjustRightInd w:val="0"/>
        <w:rPr>
          <w:del w:id="1484" w:author="Smith, Katrena" w:date="2015-06-07T14:35:00Z"/>
          <w:b/>
          <w:bCs/>
          <w:sz w:val="20"/>
          <w:szCs w:val="20"/>
          <w:u w:val="single"/>
        </w:rPr>
      </w:pPr>
      <w:del w:id="1485" w:author="Smith, Katrena" w:date="2015-06-07T14:35:00Z">
        <w:r w:rsidRPr="00F363DD" w:rsidDel="00963889">
          <w:rPr>
            <w:b/>
            <w:bCs/>
            <w:sz w:val="20"/>
            <w:szCs w:val="20"/>
            <w:u w:val="single"/>
          </w:rPr>
          <w:delText>*Any rating in the “Does Not Meet” column requires the development of an Individual Corrective Action Plan.</w:delText>
        </w:r>
      </w:del>
    </w:p>
    <w:p w:rsidR="004E1DF2" w:rsidRPr="00F363DD" w:rsidDel="00963889" w:rsidRDefault="004E1DF2" w:rsidP="004E1DF2">
      <w:pPr>
        <w:rPr>
          <w:del w:id="1486" w:author="Smith, Katrena" w:date="2015-06-07T14:35:00Z"/>
          <w:sz w:val="20"/>
          <w:szCs w:val="20"/>
        </w:rPr>
      </w:pPr>
    </w:p>
    <w:p w:rsidR="004E1DF2" w:rsidRPr="00035AEB" w:rsidDel="00963889" w:rsidRDefault="004E1DF2" w:rsidP="004E1DF2">
      <w:pPr>
        <w:rPr>
          <w:del w:id="1487" w:author="Smith, Katrena" w:date="2015-06-07T14:35:00Z"/>
          <w:rFonts w:ascii="Calibri" w:hAnsi="Calibri" w:cs="Calibri"/>
          <w:sz w:val="20"/>
          <w:szCs w:val="20"/>
        </w:rPr>
      </w:pPr>
      <w:del w:id="1488" w:author="Smith, Katrena" w:date="2015-06-07T14:35:00Z">
        <w:r w:rsidDel="00963889">
          <w:delText>Revised April 2014</w:delText>
        </w:r>
      </w:del>
    </w:p>
    <w:p w:rsidR="004E1DF2" w:rsidDel="00963889" w:rsidRDefault="004E1DF2" w:rsidP="004E1DF2">
      <w:pPr>
        <w:autoSpaceDE w:val="0"/>
        <w:autoSpaceDN w:val="0"/>
        <w:adjustRightInd w:val="0"/>
        <w:jc w:val="center"/>
        <w:rPr>
          <w:del w:id="1489" w:author="Smith, Katrena" w:date="2015-06-07T14:35:00Z"/>
          <w:b/>
          <w:bCs/>
        </w:rPr>
      </w:pPr>
    </w:p>
    <w:p w:rsidR="004E1DF2" w:rsidRPr="00F363DD" w:rsidDel="00963889" w:rsidRDefault="004E1DF2" w:rsidP="004E1DF2">
      <w:pPr>
        <w:autoSpaceDE w:val="0"/>
        <w:autoSpaceDN w:val="0"/>
        <w:adjustRightInd w:val="0"/>
        <w:jc w:val="center"/>
        <w:rPr>
          <w:del w:id="1490" w:author="Smith, Katrena" w:date="2015-06-07T14:35:00Z"/>
          <w:b/>
          <w:bCs/>
        </w:rPr>
      </w:pPr>
      <w:del w:id="1491" w:author="Smith, Katrena" w:date="2015-06-07T14:35:00Z">
        <w:r w:rsidRPr="00F363DD" w:rsidDel="00963889">
          <w:rPr>
            <w:b/>
            <w:bCs/>
          </w:rPr>
          <w:delText>Todd County Schools</w:delText>
        </w:r>
      </w:del>
    </w:p>
    <w:p w:rsidR="004E1DF2" w:rsidRPr="00F363DD" w:rsidDel="00963889" w:rsidRDefault="004E1DF2" w:rsidP="004E1DF2">
      <w:pPr>
        <w:autoSpaceDE w:val="0"/>
        <w:autoSpaceDN w:val="0"/>
        <w:adjustRightInd w:val="0"/>
        <w:jc w:val="center"/>
        <w:rPr>
          <w:del w:id="1492" w:author="Smith, Katrena" w:date="2015-06-07T14:35:00Z"/>
          <w:b/>
          <w:bCs/>
        </w:rPr>
      </w:pPr>
      <w:del w:id="1493" w:author="Smith, Katrena" w:date="2015-06-07T14:35:00Z">
        <w:r w:rsidRPr="00F363DD" w:rsidDel="00963889">
          <w:rPr>
            <w:b/>
            <w:bCs/>
          </w:rPr>
          <w:delText>Formative Evaluation Instrument-Librarian/Media Specialist</w:delText>
        </w:r>
      </w:del>
    </w:p>
    <w:p w:rsidR="004E1DF2" w:rsidRPr="00F363DD" w:rsidDel="00963889" w:rsidRDefault="004E1DF2" w:rsidP="004E1DF2">
      <w:pPr>
        <w:autoSpaceDE w:val="0"/>
        <w:autoSpaceDN w:val="0"/>
        <w:adjustRightInd w:val="0"/>
        <w:jc w:val="center"/>
        <w:rPr>
          <w:del w:id="1494" w:author="Smith, Katrena" w:date="2015-06-07T14:35:00Z"/>
          <w:b/>
          <w:bCs/>
        </w:rPr>
      </w:pPr>
      <w:del w:id="1495" w:author="Smith, Katrena" w:date="2015-06-07T14:35:00Z">
        <w:r w:rsidRPr="00F363DD" w:rsidDel="00963889">
          <w:rPr>
            <w:b/>
            <w:bCs/>
          </w:rPr>
          <w:delText>Observation/Professional File Review</w:delText>
        </w:r>
      </w:del>
    </w:p>
    <w:p w:rsidR="004E1DF2" w:rsidRPr="00F363DD" w:rsidDel="00963889" w:rsidRDefault="004E1DF2" w:rsidP="004E1DF2">
      <w:pPr>
        <w:autoSpaceDE w:val="0"/>
        <w:autoSpaceDN w:val="0"/>
        <w:adjustRightInd w:val="0"/>
        <w:rPr>
          <w:del w:id="1496" w:author="Smith, Katrena" w:date="2015-06-07T14:35:00Z"/>
        </w:rPr>
      </w:pPr>
      <w:del w:id="1497" w:author="Smith, Katrena" w:date="2015-06-07T14:35:00Z">
        <w:r w:rsidRPr="00F363DD" w:rsidDel="00963889">
          <w:delText xml:space="preserve">Evaluatee </w:delText>
        </w:r>
        <w:r w:rsidR="000738C2" w:rsidRPr="00F363DD" w:rsidDel="00963889">
          <w:fldChar w:fldCharType="begin">
            <w:ffData>
              <w:name w:val="Dropdown11"/>
              <w:enabled/>
              <w:calcOnExit w:val="0"/>
              <w:ddList/>
            </w:ffData>
          </w:fldChar>
        </w:r>
        <w:r w:rsidRPr="00F363DD" w:rsidDel="00963889">
          <w:delInstrText xml:space="preserve"> FORMDROPDOWN </w:delInstrText>
        </w:r>
      </w:del>
      <w:r w:rsidR="000738C2">
        <w:fldChar w:fldCharType="separate"/>
      </w:r>
      <w:r w:rsidR="000738C2" w:rsidRPr="00F363DD" w:rsidDel="00963889">
        <w:fldChar w:fldCharType="end"/>
      </w:r>
      <w:del w:id="1498" w:author="Smith, Katrena" w:date="2015-06-07T14:35:00Z">
        <w:r w:rsidRPr="00F363DD" w:rsidDel="00963889">
          <w:delText xml:space="preserve">                                            Content Area</w:delText>
        </w:r>
        <w:r w:rsidR="000738C2" w:rsidRPr="00F363DD" w:rsidDel="00963889">
          <w:fldChar w:fldCharType="begin">
            <w:ffData>
              <w:name w:val="Dropdown12"/>
              <w:enabled/>
              <w:calcOnExit w:val="0"/>
              <w:ddList/>
            </w:ffData>
          </w:fldChar>
        </w:r>
        <w:r w:rsidRPr="00F363DD" w:rsidDel="00963889">
          <w:delInstrText xml:space="preserve"> FORMDROPDOWN </w:delInstrText>
        </w:r>
      </w:del>
      <w:r w:rsidR="000738C2">
        <w:fldChar w:fldCharType="separate"/>
      </w:r>
      <w:r w:rsidR="000738C2" w:rsidRPr="00F363DD" w:rsidDel="00963889">
        <w:fldChar w:fldCharType="end"/>
      </w:r>
      <w:del w:id="1499" w:author="Smith, Katrena" w:date="2015-06-07T14:35:00Z">
        <w:r w:rsidRPr="00F363DD" w:rsidDel="00963889">
          <w:delText xml:space="preserve">                                      Grade</w:delText>
        </w:r>
        <w:r w:rsidR="000738C2" w:rsidRPr="00F363DD" w:rsidDel="00963889">
          <w:fldChar w:fldCharType="begin">
            <w:ffData>
              <w:name w:val="Dropdown13"/>
              <w:enabled/>
              <w:calcOnExit w:val="0"/>
              <w:ddList/>
            </w:ffData>
          </w:fldChar>
        </w:r>
        <w:r w:rsidRPr="00F363DD" w:rsidDel="00963889">
          <w:delInstrText xml:space="preserve"> FORMDROPDOWN </w:delInstrText>
        </w:r>
      </w:del>
      <w:r w:rsidR="000738C2">
        <w:fldChar w:fldCharType="separate"/>
      </w:r>
      <w:r w:rsidR="000738C2" w:rsidRPr="00F363DD" w:rsidDel="00963889">
        <w:fldChar w:fldCharType="end"/>
      </w:r>
    </w:p>
    <w:p w:rsidR="004E1DF2" w:rsidRPr="00F363DD" w:rsidDel="00963889" w:rsidRDefault="004E1DF2" w:rsidP="004E1DF2">
      <w:pPr>
        <w:autoSpaceDE w:val="0"/>
        <w:autoSpaceDN w:val="0"/>
        <w:adjustRightInd w:val="0"/>
        <w:rPr>
          <w:del w:id="1500" w:author="Smith, Katrena" w:date="2015-06-07T14:35:00Z"/>
        </w:rPr>
      </w:pPr>
      <w:del w:id="1501" w:author="Smith, Katrena" w:date="2015-06-07T14:35:00Z">
        <w:r w:rsidRPr="00F363DD" w:rsidDel="00963889">
          <w:delText xml:space="preserve">Evaluator </w:delText>
        </w:r>
        <w:r w:rsidR="000738C2" w:rsidRPr="00F363DD" w:rsidDel="00963889">
          <w:fldChar w:fldCharType="begin">
            <w:ffData>
              <w:name w:val="Dropdown14"/>
              <w:enabled/>
              <w:calcOnExit w:val="0"/>
              <w:ddList/>
            </w:ffData>
          </w:fldChar>
        </w:r>
        <w:r w:rsidRPr="00F363DD" w:rsidDel="00963889">
          <w:delInstrText xml:space="preserve"> FORMDROPDOWN </w:delInstrText>
        </w:r>
      </w:del>
      <w:r w:rsidR="000738C2">
        <w:fldChar w:fldCharType="separate"/>
      </w:r>
      <w:r w:rsidR="000738C2" w:rsidRPr="00F363DD" w:rsidDel="00963889">
        <w:fldChar w:fldCharType="end"/>
      </w:r>
      <w:del w:id="1502" w:author="Smith, Katrena" w:date="2015-06-07T14:35:00Z">
        <w:r w:rsidRPr="00F363DD" w:rsidDel="00963889">
          <w:delText xml:space="preserve">                                   Date </w:delText>
        </w:r>
        <w:r w:rsidR="000738C2" w:rsidRPr="00F363DD" w:rsidDel="00963889">
          <w:fldChar w:fldCharType="begin">
            <w:ffData>
              <w:name w:val="Text149"/>
              <w:enabled/>
              <w:calcOnExit w:val="0"/>
              <w:textInput/>
            </w:ffData>
          </w:fldChar>
        </w:r>
        <w:r w:rsidRPr="00F363DD" w:rsidDel="00963889">
          <w:delInstrText xml:space="preserve"> FORMTEXT </w:delInstrText>
        </w:r>
        <w:r w:rsidR="000738C2" w:rsidRPr="00F363DD"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RPr="00F363DD" w:rsidDel="00963889">
          <w:fldChar w:fldCharType="end"/>
        </w:r>
      </w:del>
    </w:p>
    <w:p w:rsidR="004E1DF2" w:rsidRPr="00F363DD" w:rsidDel="00963889" w:rsidRDefault="004E1DF2" w:rsidP="004E1DF2">
      <w:pPr>
        <w:autoSpaceDE w:val="0"/>
        <w:autoSpaceDN w:val="0"/>
        <w:adjustRightInd w:val="0"/>
        <w:rPr>
          <w:del w:id="1503" w:author="Smith, Katrena" w:date="2015-06-07T14:35:00Z"/>
        </w:rPr>
      </w:pPr>
      <w:del w:id="1504" w:author="Smith, Katrena" w:date="2015-06-07T14:35:00Z">
        <w:r w:rsidRPr="00F363DD" w:rsidDel="00963889">
          <w:delText>Classroom Observation Information:</w:delText>
        </w:r>
      </w:del>
    </w:p>
    <w:p w:rsidR="004E1DF2" w:rsidRPr="00F363DD" w:rsidDel="00963889" w:rsidRDefault="004E1DF2" w:rsidP="004E1DF2">
      <w:pPr>
        <w:autoSpaceDE w:val="0"/>
        <w:autoSpaceDN w:val="0"/>
        <w:adjustRightInd w:val="0"/>
        <w:rPr>
          <w:del w:id="1505" w:author="Smith, Katrena" w:date="2015-06-07T14:35:00Z"/>
        </w:rPr>
      </w:pPr>
      <w:del w:id="1506" w:author="Smith, Katrena" w:date="2015-06-07T14:35:00Z">
        <w:r w:rsidRPr="00F363DD" w:rsidDel="00963889">
          <w:delText>Date</w:delText>
        </w:r>
        <w:r w:rsidR="000738C2" w:rsidRPr="00F363DD" w:rsidDel="00963889">
          <w:fldChar w:fldCharType="begin">
            <w:ffData>
              <w:name w:val="Text150"/>
              <w:enabled/>
              <w:calcOnExit w:val="0"/>
              <w:textInput/>
            </w:ffData>
          </w:fldChar>
        </w:r>
        <w:r w:rsidRPr="00F363DD" w:rsidDel="00963889">
          <w:delInstrText xml:space="preserve"> FORMTEXT </w:delInstrText>
        </w:r>
        <w:r w:rsidR="000738C2" w:rsidRPr="00F363DD"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RPr="00F363DD" w:rsidDel="00963889">
          <w:fldChar w:fldCharType="end"/>
        </w:r>
        <w:r w:rsidRPr="00F363DD" w:rsidDel="00963889">
          <w:delText xml:space="preserve">                                Time/Period </w:delText>
        </w:r>
        <w:r w:rsidR="000738C2" w:rsidRPr="00F363DD" w:rsidDel="00963889">
          <w:fldChar w:fldCharType="begin">
            <w:ffData>
              <w:name w:val="Text151"/>
              <w:enabled/>
              <w:calcOnExit w:val="0"/>
              <w:textInput/>
            </w:ffData>
          </w:fldChar>
        </w:r>
        <w:r w:rsidRPr="00F363DD" w:rsidDel="00963889">
          <w:delInstrText xml:space="preserve"> FORMTEXT </w:delInstrText>
        </w:r>
        <w:r w:rsidR="000738C2" w:rsidRPr="00F363DD"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RPr="00F363DD" w:rsidDel="00963889">
          <w:fldChar w:fldCharType="end"/>
        </w:r>
        <w:r w:rsidRPr="00F363DD" w:rsidDel="00963889">
          <w:delText xml:space="preserve">                                   Unit of Study/Lesson </w:delText>
        </w:r>
        <w:r w:rsidR="000738C2" w:rsidRPr="00F363DD" w:rsidDel="00963889">
          <w:fldChar w:fldCharType="begin">
            <w:ffData>
              <w:name w:val="Text152"/>
              <w:enabled/>
              <w:calcOnExit w:val="0"/>
              <w:textInput/>
            </w:ffData>
          </w:fldChar>
        </w:r>
        <w:r w:rsidRPr="00F363DD" w:rsidDel="00963889">
          <w:delInstrText xml:space="preserve"> FORMTEXT </w:delInstrText>
        </w:r>
        <w:r w:rsidR="000738C2" w:rsidRPr="00F363DD"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RPr="00F363DD" w:rsidDel="00963889">
          <w:fldChar w:fldCharType="end"/>
        </w:r>
      </w:del>
    </w:p>
    <w:p w:rsidR="004E1DF2" w:rsidRPr="00F363DD" w:rsidDel="00963889" w:rsidRDefault="004E1DF2" w:rsidP="004E1DF2">
      <w:pPr>
        <w:autoSpaceDE w:val="0"/>
        <w:autoSpaceDN w:val="0"/>
        <w:adjustRightInd w:val="0"/>
        <w:rPr>
          <w:del w:id="1507" w:author="Smith, Katrena" w:date="2015-06-07T14:35:00Z"/>
        </w:rPr>
      </w:pPr>
    </w:p>
    <w:p w:rsidR="004E1DF2" w:rsidRPr="00F363DD" w:rsidDel="00963889" w:rsidRDefault="004E1DF2" w:rsidP="004E1DF2">
      <w:pPr>
        <w:autoSpaceDE w:val="0"/>
        <w:autoSpaceDN w:val="0"/>
        <w:adjustRightInd w:val="0"/>
        <w:rPr>
          <w:del w:id="1508" w:author="Smith, Katrena" w:date="2015-06-07T14:35:00Z"/>
        </w:rPr>
      </w:pPr>
    </w:p>
    <w:p w:rsidR="004E1DF2" w:rsidRPr="00C97D46" w:rsidDel="00963889" w:rsidRDefault="004E1DF2" w:rsidP="004E1DF2">
      <w:pPr>
        <w:autoSpaceDE w:val="0"/>
        <w:autoSpaceDN w:val="0"/>
        <w:adjustRightInd w:val="0"/>
        <w:rPr>
          <w:del w:id="1509" w:author="Smith, Katrena" w:date="2015-06-07T14:35:00Z"/>
        </w:rPr>
      </w:pPr>
      <w:del w:id="1510" w:author="Smith, Katrena" w:date="2015-06-07T14:35:00Z">
        <w:r w:rsidRPr="00F363DD" w:rsidDel="00963889">
          <w:rPr>
            <w:b/>
            <w:bCs/>
            <w:sz w:val="22"/>
            <w:szCs w:val="22"/>
          </w:rPr>
          <w:delText xml:space="preserve">STANDARD 1: </w:delText>
        </w:r>
        <w:r w:rsidRPr="00C97D46" w:rsidDel="00963889">
          <w:rPr>
            <w:b/>
            <w:bCs/>
            <w:sz w:val="22"/>
            <w:szCs w:val="22"/>
          </w:rPr>
          <w:delText>Demonstrates Proficiency in Management and Administration of the Library Media Center</w:delText>
        </w:r>
        <w:r w:rsidRPr="00F363DD" w:rsidDel="00963889">
          <w:rPr>
            <w:bCs/>
            <w:sz w:val="22"/>
            <w:szCs w:val="22"/>
          </w:rPr>
          <w:tab/>
        </w:r>
        <w:r w:rsidRPr="00F363DD" w:rsidDel="00963889">
          <w:rPr>
            <w:bCs/>
            <w:sz w:val="22"/>
            <w:szCs w:val="22"/>
          </w:rPr>
          <w:tab/>
        </w:r>
        <w:r w:rsidRPr="00F363DD" w:rsidDel="00963889">
          <w:rPr>
            <w:bCs/>
            <w:sz w:val="22"/>
            <w:szCs w:val="22"/>
          </w:rPr>
          <w:tab/>
        </w:r>
        <w:r w:rsidRPr="00F363DD" w:rsidDel="00963889">
          <w:rPr>
            <w:bCs/>
            <w:sz w:val="22"/>
            <w:szCs w:val="22"/>
          </w:rPr>
          <w:tab/>
        </w:r>
        <w:r w:rsidRPr="00F363DD" w:rsidDel="00963889">
          <w:rPr>
            <w:bCs/>
            <w:sz w:val="22"/>
            <w:szCs w:val="22"/>
          </w:rPr>
          <w:tab/>
        </w:r>
        <w:r w:rsidRPr="00F363DD" w:rsidDel="00963889">
          <w:rPr>
            <w:bCs/>
            <w:sz w:val="22"/>
            <w:szCs w:val="22"/>
          </w:rPr>
          <w:tab/>
        </w:r>
        <w:r w:rsidRPr="00F363DD" w:rsidDel="00963889">
          <w:rPr>
            <w:bCs/>
            <w:sz w:val="22"/>
            <w:szCs w:val="22"/>
          </w:rPr>
          <w:tab/>
        </w:r>
        <w:r w:rsidRPr="00F363DD" w:rsidDel="00963889">
          <w:rPr>
            <w:bCs/>
            <w:sz w:val="22"/>
            <w:szCs w:val="22"/>
          </w:rPr>
          <w:tab/>
        </w:r>
        <w:r w:rsidRPr="00F363DD" w:rsidDel="00963889">
          <w:rPr>
            <w:bCs/>
            <w:sz w:val="22"/>
            <w:szCs w:val="22"/>
          </w:rPr>
          <w:tab/>
        </w:r>
        <w:r w:rsidRPr="00F363DD" w:rsidDel="00963889">
          <w:rPr>
            <w:bCs/>
            <w:sz w:val="22"/>
            <w:szCs w:val="22"/>
          </w:rPr>
          <w:tab/>
        </w:r>
        <w:r w:rsidRPr="00F363DD" w:rsidDel="00963889">
          <w:rPr>
            <w:bCs/>
            <w:sz w:val="22"/>
            <w:szCs w:val="22"/>
          </w:rPr>
          <w:tab/>
        </w:r>
        <w:r w:rsidR="000738C2" w:rsidRPr="00F363DD" w:rsidDel="00963889">
          <w:rPr>
            <w:bCs/>
          </w:rPr>
          <w:fldChar w:fldCharType="begin">
            <w:ffData>
              <w:name w:val="Check389"/>
              <w:enabled/>
              <w:calcOnExit w:val="0"/>
              <w:checkBox>
                <w:sizeAuto/>
                <w:default w:val="0"/>
              </w:checkBox>
            </w:ffData>
          </w:fldChar>
        </w:r>
        <w:r w:rsidRPr="00F363DD" w:rsidDel="00963889">
          <w:rPr>
            <w:bCs/>
          </w:rPr>
          <w:delInstrText xml:space="preserve"> FORMCHECKBOX </w:delInstrText>
        </w:r>
      </w:del>
      <w:r w:rsidR="000738C2">
        <w:rPr>
          <w:bCs/>
        </w:rPr>
      </w:r>
      <w:r w:rsidR="000738C2">
        <w:rPr>
          <w:bCs/>
        </w:rPr>
        <w:fldChar w:fldCharType="separate"/>
      </w:r>
      <w:r w:rsidR="000738C2" w:rsidRPr="00F363DD" w:rsidDel="00963889">
        <w:rPr>
          <w:bCs/>
        </w:rPr>
        <w:fldChar w:fldCharType="end"/>
      </w:r>
      <w:del w:id="1511" w:author="Smith, Katrena" w:date="2015-06-07T14:35:00Z">
        <w:r w:rsidRPr="00F363DD" w:rsidDel="00963889">
          <w:delText xml:space="preserve">M </w:delText>
        </w:r>
        <w:r w:rsidR="000738C2" w:rsidRPr="00F363DD" w:rsidDel="00963889">
          <w:fldChar w:fldCharType="begin">
            <w:ffData>
              <w:name w:val="Check390"/>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512" w:author="Smith, Katrena" w:date="2015-06-07T14:35:00Z">
        <w:r w:rsidRPr="00F363DD" w:rsidDel="00963889">
          <w:delText xml:space="preserve">NI </w:delText>
        </w:r>
        <w:r w:rsidR="000738C2" w:rsidRPr="00F363DD" w:rsidDel="00963889">
          <w:fldChar w:fldCharType="begin">
            <w:ffData>
              <w:name w:val="Check391"/>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513" w:author="Smith, Katrena" w:date="2015-06-07T14:35:00Z">
        <w:r w:rsidRPr="00F363DD" w:rsidDel="00963889">
          <w:delText>NM</w:delText>
        </w:r>
      </w:del>
    </w:p>
    <w:p w:rsidR="004E1DF2" w:rsidRPr="00F363DD" w:rsidDel="00963889" w:rsidRDefault="004E1DF2" w:rsidP="004E1DF2">
      <w:pPr>
        <w:autoSpaceDE w:val="0"/>
        <w:autoSpaceDN w:val="0"/>
        <w:adjustRightInd w:val="0"/>
        <w:rPr>
          <w:del w:id="1514" w:author="Smith, Katrena" w:date="2015-06-07T14:35:00Z"/>
          <w:sz w:val="22"/>
          <w:szCs w:val="22"/>
        </w:rPr>
      </w:pPr>
      <w:del w:id="1515" w:author="Smith, Katrena" w:date="2015-06-07T14:35:00Z">
        <w:r w:rsidRPr="00F363DD" w:rsidDel="00963889">
          <w:rPr>
            <w:sz w:val="22"/>
            <w:szCs w:val="22"/>
          </w:rPr>
          <w:delText>1.1 Plans long-range goals of the library media center program with faculty, administration, and students.</w:delText>
        </w:r>
      </w:del>
    </w:p>
    <w:p w:rsidR="004E1DF2" w:rsidRPr="00F363DD" w:rsidDel="00963889" w:rsidRDefault="004E1DF2" w:rsidP="004E1DF2">
      <w:pPr>
        <w:autoSpaceDE w:val="0"/>
        <w:autoSpaceDN w:val="0"/>
        <w:adjustRightInd w:val="0"/>
        <w:rPr>
          <w:del w:id="1516" w:author="Smith, Katrena" w:date="2015-06-07T14:35:00Z"/>
          <w:sz w:val="22"/>
          <w:szCs w:val="22"/>
        </w:rPr>
      </w:pPr>
      <w:del w:id="1517" w:author="Smith, Katrena" w:date="2015-06-07T14:35:00Z">
        <w:r w:rsidRPr="00F363DD" w:rsidDel="00963889">
          <w:rPr>
            <w:sz w:val="22"/>
            <w:szCs w:val="22"/>
          </w:rPr>
          <w:delText>1.2 Plans the budget with the administration, school-based councils and/or advisory committees, based on the needs and objectives of the library media center program.</w:delText>
        </w:r>
      </w:del>
    </w:p>
    <w:p w:rsidR="004E1DF2" w:rsidRPr="00F363DD" w:rsidDel="00963889" w:rsidRDefault="004E1DF2" w:rsidP="004E1DF2">
      <w:pPr>
        <w:autoSpaceDE w:val="0"/>
        <w:autoSpaceDN w:val="0"/>
        <w:adjustRightInd w:val="0"/>
        <w:rPr>
          <w:del w:id="1518" w:author="Smith, Katrena" w:date="2015-06-07T14:35:00Z"/>
          <w:sz w:val="22"/>
          <w:szCs w:val="22"/>
        </w:rPr>
      </w:pPr>
      <w:del w:id="1519" w:author="Smith, Katrena" w:date="2015-06-07T14:35:00Z">
        <w:r w:rsidRPr="00F363DD" w:rsidDel="00963889">
          <w:rPr>
            <w:sz w:val="22"/>
            <w:szCs w:val="22"/>
          </w:rPr>
          <w:delText>1.3 Administers the budget according to the goals and objectives of the program.</w:delText>
        </w:r>
      </w:del>
    </w:p>
    <w:p w:rsidR="004E1DF2" w:rsidRPr="00F363DD" w:rsidDel="00963889" w:rsidRDefault="004E1DF2" w:rsidP="004E1DF2">
      <w:pPr>
        <w:autoSpaceDE w:val="0"/>
        <w:autoSpaceDN w:val="0"/>
        <w:adjustRightInd w:val="0"/>
        <w:rPr>
          <w:del w:id="1520" w:author="Smith, Katrena" w:date="2015-06-07T14:35:00Z"/>
          <w:sz w:val="22"/>
          <w:szCs w:val="22"/>
        </w:rPr>
      </w:pPr>
      <w:del w:id="1521" w:author="Smith, Katrena" w:date="2015-06-07T14:35:00Z">
        <w:r w:rsidRPr="00F363DD" w:rsidDel="00963889">
          <w:rPr>
            <w:sz w:val="22"/>
            <w:szCs w:val="22"/>
          </w:rPr>
          <w:delText>1.4 Meets periodically with the principal to evaluate and discuss short-range goals and accomplishments for improving the library media center.</w:delText>
        </w:r>
      </w:del>
    </w:p>
    <w:p w:rsidR="004E1DF2" w:rsidRPr="00F363DD" w:rsidDel="00963889" w:rsidRDefault="004E1DF2" w:rsidP="004E1DF2">
      <w:pPr>
        <w:autoSpaceDE w:val="0"/>
        <w:autoSpaceDN w:val="0"/>
        <w:adjustRightInd w:val="0"/>
        <w:rPr>
          <w:del w:id="1522" w:author="Smith, Katrena" w:date="2015-06-07T14:35:00Z"/>
          <w:sz w:val="22"/>
          <w:szCs w:val="22"/>
        </w:rPr>
      </w:pPr>
      <w:del w:id="1523" w:author="Smith, Katrena" w:date="2015-06-07T14:35:00Z">
        <w:r w:rsidRPr="00F363DD" w:rsidDel="00963889">
          <w:rPr>
            <w:sz w:val="22"/>
            <w:szCs w:val="22"/>
          </w:rPr>
          <w:delText>1.5 Develops library media center policies, e.g., materials selection, collection development,</w:delText>
        </w:r>
        <w:r w:rsidDel="00963889">
          <w:rPr>
            <w:sz w:val="22"/>
            <w:szCs w:val="22"/>
          </w:rPr>
          <w:delText xml:space="preserve"> </w:delText>
        </w:r>
        <w:r w:rsidRPr="00F363DD" w:rsidDel="00963889">
          <w:rPr>
            <w:sz w:val="22"/>
            <w:szCs w:val="22"/>
          </w:rPr>
          <w:delText>circulation, challenged materials, copyright, and technology.</w:delText>
        </w:r>
      </w:del>
    </w:p>
    <w:p w:rsidR="004E1DF2" w:rsidRPr="00F363DD" w:rsidDel="00963889" w:rsidRDefault="004E1DF2" w:rsidP="004E1DF2">
      <w:pPr>
        <w:autoSpaceDE w:val="0"/>
        <w:autoSpaceDN w:val="0"/>
        <w:adjustRightInd w:val="0"/>
        <w:rPr>
          <w:del w:id="1524" w:author="Smith, Katrena" w:date="2015-06-07T14:35:00Z"/>
          <w:sz w:val="22"/>
          <w:szCs w:val="22"/>
        </w:rPr>
      </w:pPr>
      <w:del w:id="1525" w:author="Smith, Katrena" w:date="2015-06-07T14:35:00Z">
        <w:r w:rsidRPr="00F363DD" w:rsidDel="00963889">
          <w:rPr>
            <w:sz w:val="22"/>
            <w:szCs w:val="22"/>
          </w:rPr>
          <w:delText>1.6 Administrates a library media program that utilizes flexible access</w:delText>
        </w:r>
      </w:del>
    </w:p>
    <w:p w:rsidR="004E1DF2" w:rsidRPr="00F363DD" w:rsidDel="00963889" w:rsidRDefault="004E1DF2" w:rsidP="004E1DF2">
      <w:pPr>
        <w:autoSpaceDE w:val="0"/>
        <w:autoSpaceDN w:val="0"/>
        <w:adjustRightInd w:val="0"/>
        <w:rPr>
          <w:del w:id="1526" w:author="Smith, Katrena" w:date="2015-06-07T14:35:00Z"/>
          <w:sz w:val="22"/>
          <w:szCs w:val="22"/>
        </w:rPr>
      </w:pPr>
      <w:del w:id="1527" w:author="Smith, Katrena" w:date="2015-06-07T14:35:00Z">
        <w:r w:rsidRPr="00F363DD" w:rsidDel="00963889">
          <w:rPr>
            <w:sz w:val="22"/>
            <w:szCs w:val="22"/>
          </w:rPr>
          <w:delText>1.7 Develops plans for maintaining a technologically current facility and program.</w:delText>
        </w:r>
      </w:del>
    </w:p>
    <w:p w:rsidR="004E1DF2" w:rsidRPr="00F363DD" w:rsidDel="00963889" w:rsidRDefault="004E1DF2" w:rsidP="004E1DF2">
      <w:pPr>
        <w:autoSpaceDE w:val="0"/>
        <w:autoSpaceDN w:val="0"/>
        <w:adjustRightInd w:val="0"/>
        <w:rPr>
          <w:del w:id="1528" w:author="Smith, Katrena" w:date="2015-06-07T14:35:00Z"/>
          <w:sz w:val="22"/>
          <w:szCs w:val="22"/>
        </w:rPr>
      </w:pPr>
      <w:del w:id="1529" w:author="Smith, Katrena" w:date="2015-06-07T14:35:00Z">
        <w:r w:rsidRPr="00F363DD" w:rsidDel="00963889">
          <w:rPr>
            <w:sz w:val="22"/>
            <w:szCs w:val="22"/>
          </w:rPr>
          <w:delText>1.8 Organizes, classifies, and catalogs library materials, following nationally recognized professional</w:delText>
        </w:r>
        <w:r w:rsidDel="00963889">
          <w:rPr>
            <w:sz w:val="22"/>
            <w:szCs w:val="22"/>
          </w:rPr>
          <w:delText xml:space="preserve"> </w:delText>
        </w:r>
        <w:r w:rsidRPr="00F363DD" w:rsidDel="00963889">
          <w:rPr>
            <w:sz w:val="22"/>
            <w:szCs w:val="22"/>
          </w:rPr>
          <w:delText>standards.</w:delText>
        </w:r>
      </w:del>
    </w:p>
    <w:p w:rsidR="004E1DF2" w:rsidRPr="00F363DD" w:rsidDel="00963889" w:rsidRDefault="004E1DF2" w:rsidP="004E1DF2">
      <w:pPr>
        <w:autoSpaceDE w:val="0"/>
        <w:autoSpaceDN w:val="0"/>
        <w:adjustRightInd w:val="0"/>
        <w:rPr>
          <w:del w:id="1530" w:author="Smith, Katrena" w:date="2015-06-07T14:35:00Z"/>
          <w:sz w:val="22"/>
          <w:szCs w:val="22"/>
        </w:rPr>
      </w:pPr>
      <w:del w:id="1531" w:author="Smith, Katrena" w:date="2015-06-07T14:35:00Z">
        <w:r w:rsidRPr="00F363DD" w:rsidDel="00963889">
          <w:rPr>
            <w:sz w:val="22"/>
            <w:szCs w:val="22"/>
          </w:rPr>
          <w:delText>1.9 Solicits suggestions from and communicates with faculty and students about services, materials,</w:delText>
        </w:r>
        <w:r w:rsidDel="00963889">
          <w:rPr>
            <w:sz w:val="22"/>
            <w:szCs w:val="22"/>
          </w:rPr>
          <w:delText xml:space="preserve"> </w:delText>
        </w:r>
        <w:r w:rsidRPr="00F363DD" w:rsidDel="00963889">
          <w:rPr>
            <w:sz w:val="22"/>
            <w:szCs w:val="22"/>
          </w:rPr>
          <w:delText>programs and facilities.</w:delText>
        </w:r>
      </w:del>
    </w:p>
    <w:p w:rsidR="004E1DF2" w:rsidRPr="00F363DD" w:rsidDel="00963889" w:rsidRDefault="004E1DF2" w:rsidP="004E1DF2">
      <w:pPr>
        <w:autoSpaceDE w:val="0"/>
        <w:autoSpaceDN w:val="0"/>
        <w:adjustRightInd w:val="0"/>
        <w:rPr>
          <w:del w:id="1532" w:author="Smith, Katrena" w:date="2015-06-07T14:35:00Z"/>
          <w:sz w:val="22"/>
          <w:szCs w:val="22"/>
        </w:rPr>
      </w:pPr>
      <w:del w:id="1533" w:author="Smith, Katrena" w:date="2015-06-07T14:35:00Z">
        <w:r w:rsidRPr="00F363DD" w:rsidDel="00963889">
          <w:rPr>
            <w:sz w:val="22"/>
            <w:szCs w:val="22"/>
          </w:rPr>
          <w:delText>1.10 Organizes and maintains the library media center as a functional, attractive, safe, and orderly</w:delText>
        </w:r>
        <w:r w:rsidDel="00963889">
          <w:rPr>
            <w:sz w:val="22"/>
            <w:szCs w:val="22"/>
          </w:rPr>
          <w:delText xml:space="preserve"> </w:delText>
        </w:r>
        <w:r w:rsidRPr="00F363DD" w:rsidDel="00963889">
          <w:rPr>
            <w:sz w:val="22"/>
            <w:szCs w:val="22"/>
          </w:rPr>
          <w:delText>environment for optimal use by students and faculty.</w:delText>
        </w:r>
      </w:del>
    </w:p>
    <w:p w:rsidR="004E1DF2" w:rsidRPr="00F363DD" w:rsidDel="00963889" w:rsidRDefault="004E1DF2" w:rsidP="004E1DF2">
      <w:pPr>
        <w:autoSpaceDE w:val="0"/>
        <w:autoSpaceDN w:val="0"/>
        <w:adjustRightInd w:val="0"/>
        <w:rPr>
          <w:del w:id="1534" w:author="Smith, Katrena" w:date="2015-06-07T14:35:00Z"/>
          <w:sz w:val="22"/>
          <w:szCs w:val="22"/>
        </w:rPr>
      </w:pPr>
      <w:del w:id="1535" w:author="Smith, Katrena" w:date="2015-06-07T14:35:00Z">
        <w:r w:rsidRPr="00F363DD" w:rsidDel="00963889">
          <w:rPr>
            <w:sz w:val="22"/>
            <w:szCs w:val="22"/>
          </w:rPr>
          <w:delText>1.11 Publicizes the library media center programs, services, and materials through newsletters,</w:delText>
        </w:r>
        <w:r w:rsidDel="00963889">
          <w:rPr>
            <w:sz w:val="22"/>
            <w:szCs w:val="22"/>
          </w:rPr>
          <w:delText xml:space="preserve"> </w:delText>
        </w:r>
        <w:r w:rsidRPr="00F363DD" w:rsidDel="00963889">
          <w:rPr>
            <w:sz w:val="22"/>
            <w:szCs w:val="22"/>
          </w:rPr>
          <w:delText>announcements, and other innovative ways.</w:delText>
        </w:r>
      </w:del>
    </w:p>
    <w:p w:rsidR="004E1DF2" w:rsidRPr="00F363DD" w:rsidDel="00963889" w:rsidRDefault="004E1DF2" w:rsidP="004E1DF2">
      <w:pPr>
        <w:autoSpaceDE w:val="0"/>
        <w:autoSpaceDN w:val="0"/>
        <w:adjustRightInd w:val="0"/>
        <w:rPr>
          <w:del w:id="1536" w:author="Smith, Katrena" w:date="2015-06-07T14:35:00Z"/>
          <w:sz w:val="22"/>
          <w:szCs w:val="22"/>
        </w:rPr>
      </w:pPr>
      <w:del w:id="1537" w:author="Smith, Katrena" w:date="2015-06-07T14:35:00Z">
        <w:r w:rsidRPr="00F363DD" w:rsidDel="00963889">
          <w:rPr>
            <w:sz w:val="22"/>
            <w:szCs w:val="22"/>
          </w:rPr>
          <w:delText>1.12 Is responsible for the proper use of the facility, materials, and equipment.</w:delText>
        </w:r>
      </w:del>
    </w:p>
    <w:p w:rsidR="004E1DF2" w:rsidRPr="00F363DD" w:rsidDel="00963889" w:rsidRDefault="004E1DF2" w:rsidP="004E1DF2">
      <w:pPr>
        <w:autoSpaceDE w:val="0"/>
        <w:autoSpaceDN w:val="0"/>
        <w:adjustRightInd w:val="0"/>
        <w:rPr>
          <w:del w:id="1538" w:author="Smith, Katrena" w:date="2015-06-07T14:35:00Z"/>
          <w:sz w:val="22"/>
          <w:szCs w:val="22"/>
        </w:rPr>
      </w:pPr>
      <w:del w:id="1539" w:author="Smith, Katrena" w:date="2015-06-07T14:35:00Z">
        <w:r w:rsidRPr="00F363DD" w:rsidDel="00963889">
          <w:rPr>
            <w:sz w:val="22"/>
            <w:szCs w:val="22"/>
          </w:rPr>
          <w:delText>1.13 May plan and/or participate in special projects proposals, e.g. book fairs.</w:delText>
        </w:r>
      </w:del>
    </w:p>
    <w:p w:rsidR="004E1DF2" w:rsidRPr="00F363DD" w:rsidDel="00963889" w:rsidRDefault="004E1DF2" w:rsidP="004E1DF2">
      <w:pPr>
        <w:autoSpaceDE w:val="0"/>
        <w:autoSpaceDN w:val="0"/>
        <w:adjustRightInd w:val="0"/>
        <w:rPr>
          <w:del w:id="1540" w:author="Smith, Katrena" w:date="2015-06-07T14:35:00Z"/>
          <w:sz w:val="22"/>
          <w:szCs w:val="22"/>
        </w:rPr>
      </w:pPr>
      <w:del w:id="1541" w:author="Smith, Katrena" w:date="2015-06-07T14:35:00Z">
        <w:r w:rsidRPr="00F363DD" w:rsidDel="00963889">
          <w:rPr>
            <w:sz w:val="22"/>
            <w:szCs w:val="22"/>
          </w:rPr>
          <w:delText>1.14 Trains and supervises library media center clerical staff, volunteers, and student helpers.</w:delText>
        </w:r>
      </w:del>
    </w:p>
    <w:p w:rsidR="004E1DF2" w:rsidRPr="00F363DD" w:rsidDel="00963889" w:rsidRDefault="004E1DF2" w:rsidP="004E1DF2">
      <w:pPr>
        <w:autoSpaceDE w:val="0"/>
        <w:autoSpaceDN w:val="0"/>
        <w:adjustRightInd w:val="0"/>
        <w:rPr>
          <w:del w:id="1542" w:author="Smith, Katrena" w:date="2015-06-07T14:35:00Z"/>
          <w:sz w:val="22"/>
          <w:szCs w:val="22"/>
        </w:rPr>
      </w:pPr>
      <w:del w:id="1543" w:author="Smith, Katrena" w:date="2015-06-07T14:35:00Z">
        <w:r w:rsidRPr="00F363DD" w:rsidDel="00963889">
          <w:rPr>
            <w:sz w:val="22"/>
            <w:szCs w:val="22"/>
          </w:rPr>
          <w:delText>1.15 Makes efficient use of physical and human resources and time.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RPr="00BB0B1D" w:rsidDel="00963889" w:rsidTr="004E1DF2">
        <w:trPr>
          <w:del w:id="1544" w:author="Smith, Katrena" w:date="2015-06-07T14:35:00Z"/>
        </w:trPr>
        <w:tc>
          <w:tcPr>
            <w:tcW w:w="10152" w:type="dxa"/>
          </w:tcPr>
          <w:p w:rsidR="004E1DF2" w:rsidRPr="00BB0B1D" w:rsidDel="00963889" w:rsidRDefault="004E1DF2" w:rsidP="004E1DF2">
            <w:pPr>
              <w:autoSpaceDE w:val="0"/>
              <w:autoSpaceDN w:val="0"/>
              <w:adjustRightInd w:val="0"/>
              <w:rPr>
                <w:del w:id="1545" w:author="Smith, Katrena" w:date="2015-06-07T14:35:00Z"/>
                <w:sz w:val="20"/>
                <w:szCs w:val="20"/>
              </w:rPr>
            </w:pPr>
            <w:del w:id="1546" w:author="Smith, Katrena" w:date="2015-06-07T14:35:00Z">
              <w:r w:rsidRPr="00BB0B1D" w:rsidDel="00963889">
                <w:rPr>
                  <w:sz w:val="20"/>
                  <w:szCs w:val="20"/>
                </w:rPr>
                <w:delText>Supporting Evidence:</w:delText>
              </w:r>
            </w:del>
          </w:p>
          <w:p w:rsidR="004E1DF2" w:rsidRPr="00BB0B1D" w:rsidDel="00963889" w:rsidRDefault="000738C2" w:rsidP="004E1DF2">
            <w:pPr>
              <w:autoSpaceDE w:val="0"/>
              <w:autoSpaceDN w:val="0"/>
              <w:adjustRightInd w:val="0"/>
              <w:rPr>
                <w:del w:id="1547" w:author="Smith, Katrena" w:date="2015-06-07T14:35:00Z"/>
                <w:sz w:val="20"/>
                <w:szCs w:val="20"/>
              </w:rPr>
            </w:pPr>
            <w:del w:id="1548" w:author="Smith, Katrena" w:date="2015-06-07T14:35:00Z">
              <w:r w:rsidRPr="00BB0B1D" w:rsidDel="00963889">
                <w:rPr>
                  <w:sz w:val="20"/>
                  <w:szCs w:val="20"/>
                </w:rPr>
                <w:fldChar w:fldCharType="begin">
                  <w:ffData>
                    <w:name w:val="Text156"/>
                    <w:enabled/>
                    <w:calcOnExit w:val="0"/>
                    <w:textInput/>
                  </w:ffData>
                </w:fldChar>
              </w:r>
              <w:r w:rsidR="004E1DF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Pr="00BB0B1D" w:rsidDel="00963889">
                <w:rPr>
                  <w:sz w:val="20"/>
                  <w:szCs w:val="20"/>
                </w:rPr>
                <w:fldChar w:fldCharType="end"/>
              </w:r>
            </w:del>
          </w:p>
          <w:p w:rsidR="004E1DF2" w:rsidRPr="00BB0B1D" w:rsidDel="00963889" w:rsidRDefault="004E1DF2" w:rsidP="004E1DF2">
            <w:pPr>
              <w:autoSpaceDE w:val="0"/>
              <w:autoSpaceDN w:val="0"/>
              <w:adjustRightInd w:val="0"/>
              <w:rPr>
                <w:del w:id="1549" w:author="Smith, Katrena" w:date="2015-06-07T14:35:00Z"/>
                <w:sz w:val="20"/>
                <w:szCs w:val="20"/>
              </w:rPr>
            </w:pPr>
          </w:p>
          <w:p w:rsidR="004E1DF2" w:rsidRPr="00BB0B1D" w:rsidDel="00963889" w:rsidRDefault="004E1DF2" w:rsidP="004E1DF2">
            <w:pPr>
              <w:autoSpaceDE w:val="0"/>
              <w:autoSpaceDN w:val="0"/>
              <w:adjustRightInd w:val="0"/>
              <w:rPr>
                <w:del w:id="1550" w:author="Smith, Katrena" w:date="2015-06-07T14:35:00Z"/>
                <w:sz w:val="20"/>
                <w:szCs w:val="20"/>
              </w:rPr>
            </w:pPr>
          </w:p>
          <w:p w:rsidR="004E1DF2" w:rsidRPr="00BB0B1D" w:rsidDel="00963889" w:rsidRDefault="004E1DF2" w:rsidP="004E1DF2">
            <w:pPr>
              <w:autoSpaceDE w:val="0"/>
              <w:autoSpaceDN w:val="0"/>
              <w:adjustRightInd w:val="0"/>
              <w:rPr>
                <w:del w:id="1551" w:author="Smith, Katrena" w:date="2015-06-07T14:35:00Z"/>
                <w:sz w:val="20"/>
                <w:szCs w:val="20"/>
              </w:rPr>
            </w:pPr>
          </w:p>
          <w:p w:rsidR="004E1DF2" w:rsidRPr="00BB0B1D" w:rsidDel="00963889" w:rsidRDefault="004E1DF2" w:rsidP="004E1DF2">
            <w:pPr>
              <w:autoSpaceDE w:val="0"/>
              <w:autoSpaceDN w:val="0"/>
              <w:adjustRightInd w:val="0"/>
              <w:rPr>
                <w:del w:id="1552" w:author="Smith, Katrena" w:date="2015-06-07T14:35:00Z"/>
                <w:sz w:val="20"/>
                <w:szCs w:val="20"/>
              </w:rPr>
            </w:pPr>
          </w:p>
          <w:p w:rsidR="004E1DF2" w:rsidRPr="00BB0B1D" w:rsidDel="00963889" w:rsidRDefault="004E1DF2" w:rsidP="004E1DF2">
            <w:pPr>
              <w:autoSpaceDE w:val="0"/>
              <w:autoSpaceDN w:val="0"/>
              <w:adjustRightInd w:val="0"/>
              <w:rPr>
                <w:del w:id="1553" w:author="Smith, Katrena" w:date="2015-06-07T14:35:00Z"/>
                <w:sz w:val="20"/>
                <w:szCs w:val="20"/>
              </w:rPr>
            </w:pPr>
          </w:p>
          <w:p w:rsidR="004E1DF2" w:rsidRPr="00BB0B1D" w:rsidDel="00963889" w:rsidRDefault="004E1DF2" w:rsidP="004E1DF2">
            <w:pPr>
              <w:autoSpaceDE w:val="0"/>
              <w:autoSpaceDN w:val="0"/>
              <w:adjustRightInd w:val="0"/>
              <w:rPr>
                <w:del w:id="1554" w:author="Smith, Katrena" w:date="2015-06-07T14:35:00Z"/>
                <w:sz w:val="20"/>
                <w:szCs w:val="20"/>
              </w:rPr>
            </w:pPr>
          </w:p>
        </w:tc>
      </w:tr>
    </w:tbl>
    <w:p w:rsidR="004E1DF2" w:rsidRPr="0083772F" w:rsidDel="00963889" w:rsidRDefault="004E1DF2" w:rsidP="004E1DF2">
      <w:pPr>
        <w:autoSpaceDE w:val="0"/>
        <w:autoSpaceDN w:val="0"/>
        <w:adjustRightInd w:val="0"/>
        <w:rPr>
          <w:del w:id="1555" w:author="Smith, Katrena" w:date="2015-06-07T14:35:00Z"/>
          <w:sz w:val="20"/>
          <w:szCs w:val="20"/>
        </w:rPr>
      </w:pPr>
    </w:p>
    <w:p w:rsidR="004E1DF2" w:rsidDel="00963889" w:rsidRDefault="004E1DF2" w:rsidP="004E1DF2">
      <w:pPr>
        <w:autoSpaceDE w:val="0"/>
        <w:autoSpaceDN w:val="0"/>
        <w:adjustRightInd w:val="0"/>
        <w:rPr>
          <w:del w:id="1556" w:author="Smith, Katrena" w:date="2015-06-07T14:35:00Z"/>
          <w:b/>
          <w:bCs/>
          <w:sz w:val="22"/>
          <w:szCs w:val="22"/>
        </w:rPr>
      </w:pPr>
    </w:p>
    <w:p w:rsidR="004E1DF2" w:rsidRPr="003F61A2" w:rsidDel="00963889" w:rsidRDefault="004E1DF2" w:rsidP="004E1DF2">
      <w:pPr>
        <w:autoSpaceDE w:val="0"/>
        <w:autoSpaceDN w:val="0"/>
        <w:adjustRightInd w:val="0"/>
        <w:rPr>
          <w:del w:id="1557" w:author="Smith, Katrena" w:date="2015-06-07T14:35:00Z"/>
        </w:rPr>
      </w:pPr>
      <w:del w:id="1558" w:author="Smith, Katrena" w:date="2015-06-07T14:35:00Z">
        <w:r w:rsidRPr="0083772F" w:rsidDel="00963889">
          <w:delText xml:space="preserve">M = Met </w:delText>
        </w:r>
        <w:r w:rsidDel="00963889">
          <w:tab/>
        </w:r>
        <w:r w:rsidDel="00963889">
          <w:tab/>
        </w:r>
        <w:r w:rsidDel="00963889">
          <w:tab/>
          <w:delText xml:space="preserve">             </w:delText>
        </w:r>
        <w:r w:rsidRPr="0083772F" w:rsidDel="00963889">
          <w:delText xml:space="preserve">NI = Needs Improvement </w:delText>
        </w:r>
        <w:r w:rsidDel="00963889">
          <w:tab/>
        </w:r>
        <w:r w:rsidDel="00963889">
          <w:tab/>
        </w:r>
        <w:r w:rsidDel="00963889">
          <w:tab/>
          <w:delText xml:space="preserve">     NM = Not Met</w:delText>
        </w:r>
      </w:del>
    </w:p>
    <w:p w:rsidR="004E1DF2" w:rsidDel="00963889" w:rsidRDefault="004E1DF2" w:rsidP="004E1DF2">
      <w:pPr>
        <w:autoSpaceDE w:val="0"/>
        <w:autoSpaceDN w:val="0"/>
        <w:adjustRightInd w:val="0"/>
        <w:jc w:val="center"/>
        <w:rPr>
          <w:del w:id="1559" w:author="Smith, Katrena" w:date="2015-06-07T14:35:00Z"/>
          <w:b/>
          <w:bCs/>
        </w:rPr>
      </w:pPr>
    </w:p>
    <w:p w:rsidR="004E1DF2" w:rsidDel="00963889" w:rsidRDefault="004E1DF2" w:rsidP="004E1DF2">
      <w:pPr>
        <w:autoSpaceDE w:val="0"/>
        <w:autoSpaceDN w:val="0"/>
        <w:adjustRightInd w:val="0"/>
        <w:jc w:val="center"/>
        <w:rPr>
          <w:del w:id="1560" w:author="Smith, Katrena" w:date="2015-06-07T14:35:00Z"/>
          <w:b/>
          <w:bCs/>
        </w:rPr>
      </w:pPr>
    </w:p>
    <w:p w:rsidR="004E1DF2" w:rsidDel="00963889" w:rsidRDefault="004E1DF2" w:rsidP="004E1DF2">
      <w:pPr>
        <w:autoSpaceDE w:val="0"/>
        <w:autoSpaceDN w:val="0"/>
        <w:adjustRightInd w:val="0"/>
        <w:jc w:val="center"/>
        <w:rPr>
          <w:del w:id="1561" w:author="Smith, Katrena" w:date="2015-06-07T14:35:00Z"/>
          <w:b/>
          <w:bCs/>
        </w:rPr>
      </w:pPr>
    </w:p>
    <w:p w:rsidR="004E1DF2" w:rsidDel="00963889" w:rsidRDefault="004E1DF2" w:rsidP="004E1DF2">
      <w:pPr>
        <w:autoSpaceDE w:val="0"/>
        <w:autoSpaceDN w:val="0"/>
        <w:adjustRightInd w:val="0"/>
        <w:jc w:val="center"/>
        <w:rPr>
          <w:del w:id="1562" w:author="Smith, Katrena" w:date="2015-06-07T14:35:00Z"/>
          <w:b/>
          <w:bCs/>
        </w:rPr>
      </w:pPr>
    </w:p>
    <w:p w:rsidR="004E1DF2" w:rsidDel="00963889" w:rsidRDefault="004E1DF2" w:rsidP="004E1DF2">
      <w:pPr>
        <w:autoSpaceDE w:val="0"/>
        <w:autoSpaceDN w:val="0"/>
        <w:adjustRightInd w:val="0"/>
        <w:jc w:val="center"/>
        <w:rPr>
          <w:del w:id="1563" w:author="Smith, Katrena" w:date="2015-06-07T14:35:00Z"/>
          <w:b/>
          <w:bCs/>
        </w:rPr>
      </w:pPr>
    </w:p>
    <w:p w:rsidR="004E1DF2" w:rsidDel="00963889" w:rsidRDefault="004E1DF2" w:rsidP="004E1DF2">
      <w:pPr>
        <w:autoSpaceDE w:val="0"/>
        <w:autoSpaceDN w:val="0"/>
        <w:adjustRightInd w:val="0"/>
        <w:jc w:val="center"/>
        <w:rPr>
          <w:del w:id="1564" w:author="Smith, Katrena" w:date="2015-06-07T14:35:00Z"/>
          <w:b/>
          <w:bCs/>
        </w:rPr>
      </w:pPr>
    </w:p>
    <w:p w:rsidR="004E1DF2" w:rsidRPr="00F363DD" w:rsidDel="00963889" w:rsidRDefault="004E1DF2" w:rsidP="004E1DF2">
      <w:pPr>
        <w:autoSpaceDE w:val="0"/>
        <w:autoSpaceDN w:val="0"/>
        <w:adjustRightInd w:val="0"/>
        <w:jc w:val="center"/>
        <w:rPr>
          <w:del w:id="1565" w:author="Smith, Katrena" w:date="2015-06-07T14:35:00Z"/>
          <w:b/>
          <w:bCs/>
        </w:rPr>
      </w:pPr>
      <w:del w:id="1566" w:author="Smith, Katrena" w:date="2015-06-07T14:35:00Z">
        <w:r w:rsidRPr="00F363DD" w:rsidDel="00963889">
          <w:rPr>
            <w:b/>
            <w:bCs/>
          </w:rPr>
          <w:delText>Todd County Schools</w:delText>
        </w:r>
      </w:del>
    </w:p>
    <w:p w:rsidR="004E1DF2" w:rsidRPr="00F363DD" w:rsidDel="00963889" w:rsidRDefault="004E1DF2" w:rsidP="004E1DF2">
      <w:pPr>
        <w:autoSpaceDE w:val="0"/>
        <w:autoSpaceDN w:val="0"/>
        <w:adjustRightInd w:val="0"/>
        <w:jc w:val="center"/>
        <w:rPr>
          <w:del w:id="1567" w:author="Smith, Katrena" w:date="2015-06-07T14:35:00Z"/>
          <w:b/>
          <w:bCs/>
        </w:rPr>
      </w:pPr>
      <w:del w:id="1568" w:author="Smith, Katrena" w:date="2015-06-07T14:35:00Z">
        <w:r w:rsidRPr="00F363DD" w:rsidDel="00963889">
          <w:rPr>
            <w:b/>
            <w:bCs/>
          </w:rPr>
          <w:delText>Formative Evaluation Instrument- Librarian/Media Specialist</w:delText>
        </w:r>
      </w:del>
    </w:p>
    <w:p w:rsidR="004E1DF2" w:rsidRPr="00F363DD" w:rsidDel="00963889" w:rsidRDefault="004E1DF2" w:rsidP="004E1DF2">
      <w:pPr>
        <w:autoSpaceDE w:val="0"/>
        <w:autoSpaceDN w:val="0"/>
        <w:adjustRightInd w:val="0"/>
        <w:jc w:val="center"/>
        <w:rPr>
          <w:del w:id="1569" w:author="Smith, Katrena" w:date="2015-06-07T14:35:00Z"/>
          <w:b/>
          <w:bCs/>
        </w:rPr>
      </w:pPr>
      <w:del w:id="1570" w:author="Smith, Katrena" w:date="2015-06-07T14:35:00Z">
        <w:r w:rsidRPr="00F363DD" w:rsidDel="00963889">
          <w:rPr>
            <w:b/>
            <w:bCs/>
          </w:rPr>
          <w:delText>Observation/Professional File Review</w:delText>
        </w:r>
      </w:del>
    </w:p>
    <w:p w:rsidR="004E1DF2" w:rsidRPr="00F363DD" w:rsidDel="00963889" w:rsidRDefault="004E1DF2" w:rsidP="004E1DF2">
      <w:pPr>
        <w:autoSpaceDE w:val="0"/>
        <w:autoSpaceDN w:val="0"/>
        <w:adjustRightInd w:val="0"/>
        <w:jc w:val="center"/>
        <w:rPr>
          <w:del w:id="1571" w:author="Smith, Katrena" w:date="2015-06-07T14:35:00Z"/>
          <w:b/>
          <w:bCs/>
          <w:sz w:val="22"/>
          <w:szCs w:val="22"/>
        </w:rPr>
      </w:pPr>
    </w:p>
    <w:p w:rsidR="004E1DF2" w:rsidRPr="00F363DD" w:rsidDel="00963889" w:rsidRDefault="004E1DF2" w:rsidP="004E1DF2">
      <w:pPr>
        <w:autoSpaceDE w:val="0"/>
        <w:autoSpaceDN w:val="0"/>
        <w:adjustRightInd w:val="0"/>
        <w:rPr>
          <w:del w:id="1572" w:author="Smith, Katrena" w:date="2015-06-07T14:35:00Z"/>
          <w:sz w:val="20"/>
          <w:szCs w:val="20"/>
        </w:rPr>
      </w:pPr>
      <w:del w:id="1573" w:author="Smith, Katrena" w:date="2015-06-07T14:35:00Z">
        <w:r w:rsidRPr="00F363DD" w:rsidDel="00963889">
          <w:rPr>
            <w:b/>
            <w:bCs/>
            <w:sz w:val="22"/>
            <w:szCs w:val="22"/>
          </w:rPr>
          <w:delText xml:space="preserve">STANDARD 2:  </w:delText>
        </w:r>
        <w:r w:rsidDel="00963889">
          <w:rPr>
            <w:b/>
            <w:bCs/>
            <w:sz w:val="20"/>
            <w:szCs w:val="20"/>
          </w:rPr>
          <w:delText>Provides Exemplary Resources t</w:delText>
        </w:r>
        <w:r w:rsidRPr="00F363DD" w:rsidDel="00963889">
          <w:rPr>
            <w:b/>
            <w:bCs/>
            <w:sz w:val="20"/>
            <w:szCs w:val="20"/>
          </w:rPr>
          <w:delText>hrough Collection Development</w:delText>
        </w:r>
        <w:r w:rsidRPr="00F363DD" w:rsidDel="00963889">
          <w:rPr>
            <w:b/>
            <w:bCs/>
            <w:sz w:val="22"/>
            <w:szCs w:val="22"/>
          </w:rPr>
          <w:delText xml:space="preserve"> </w:delText>
        </w:r>
        <w:r w:rsidR="000738C2" w:rsidRPr="00F363DD" w:rsidDel="00963889">
          <w:rPr>
            <w:b/>
            <w:bCs/>
          </w:rPr>
          <w:fldChar w:fldCharType="begin">
            <w:ffData>
              <w:name w:val="Check392"/>
              <w:enabled/>
              <w:calcOnExit w:val="0"/>
              <w:checkBox>
                <w:sizeAuto/>
                <w:default w:val="0"/>
              </w:checkBox>
            </w:ffData>
          </w:fldChar>
        </w:r>
        <w:r w:rsidRPr="00F363DD" w:rsidDel="00963889">
          <w:rPr>
            <w:b/>
            <w:bCs/>
          </w:rPr>
          <w:delInstrText xml:space="preserve"> FORMCHECKBOX </w:delInstrText>
        </w:r>
      </w:del>
      <w:r w:rsidR="000738C2">
        <w:rPr>
          <w:b/>
          <w:bCs/>
        </w:rPr>
      </w:r>
      <w:r w:rsidR="000738C2">
        <w:rPr>
          <w:b/>
          <w:bCs/>
        </w:rPr>
        <w:fldChar w:fldCharType="separate"/>
      </w:r>
      <w:r w:rsidR="000738C2" w:rsidRPr="00F363DD" w:rsidDel="00963889">
        <w:rPr>
          <w:b/>
          <w:bCs/>
        </w:rPr>
        <w:fldChar w:fldCharType="end"/>
      </w:r>
      <w:del w:id="1574" w:author="Smith, Katrena" w:date="2015-06-07T14:35:00Z">
        <w:r w:rsidRPr="00F363DD" w:rsidDel="00963889">
          <w:delText xml:space="preserve">M </w:delText>
        </w:r>
        <w:r w:rsidR="000738C2" w:rsidRPr="00F363DD" w:rsidDel="00963889">
          <w:fldChar w:fldCharType="begin">
            <w:ffData>
              <w:name w:val="Check393"/>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575" w:author="Smith, Katrena" w:date="2015-06-07T14:35:00Z">
        <w:r w:rsidRPr="00F363DD" w:rsidDel="00963889">
          <w:delText xml:space="preserve">NI </w:delText>
        </w:r>
        <w:r w:rsidR="000738C2" w:rsidRPr="00F363DD" w:rsidDel="00963889">
          <w:fldChar w:fldCharType="begin">
            <w:ffData>
              <w:name w:val="Check394"/>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576" w:author="Smith, Katrena" w:date="2015-06-07T14:35:00Z">
        <w:r w:rsidRPr="00F363DD" w:rsidDel="00963889">
          <w:delText>NM</w:delText>
        </w:r>
        <w:r w:rsidRPr="00F363DD" w:rsidDel="00963889">
          <w:rPr>
            <w:bCs/>
            <w:sz w:val="22"/>
            <w:szCs w:val="22"/>
          </w:rPr>
          <w:delText xml:space="preserve"> </w:delText>
        </w:r>
      </w:del>
    </w:p>
    <w:p w:rsidR="004E1DF2" w:rsidRPr="00F363DD" w:rsidDel="00963889" w:rsidRDefault="004E1DF2" w:rsidP="004E1DF2">
      <w:pPr>
        <w:autoSpaceDE w:val="0"/>
        <w:autoSpaceDN w:val="0"/>
        <w:adjustRightInd w:val="0"/>
        <w:rPr>
          <w:del w:id="1577" w:author="Smith, Katrena" w:date="2015-06-07T14:35:00Z"/>
          <w:sz w:val="20"/>
          <w:szCs w:val="20"/>
        </w:rPr>
      </w:pPr>
      <w:del w:id="1578" w:author="Smith, Katrena" w:date="2015-06-07T14:35:00Z">
        <w:r w:rsidRPr="00F363DD" w:rsidDel="00963889">
          <w:rPr>
            <w:sz w:val="20"/>
            <w:szCs w:val="20"/>
          </w:rPr>
          <w:delText>2.1 Follows the district approved selection policy, which includes a procedure for the reconsideration of materials.</w:delText>
        </w:r>
      </w:del>
    </w:p>
    <w:p w:rsidR="004E1DF2" w:rsidRPr="00F363DD" w:rsidDel="00963889" w:rsidRDefault="004E1DF2" w:rsidP="004E1DF2">
      <w:pPr>
        <w:autoSpaceDE w:val="0"/>
        <w:autoSpaceDN w:val="0"/>
        <w:adjustRightInd w:val="0"/>
        <w:rPr>
          <w:del w:id="1579" w:author="Smith, Katrena" w:date="2015-06-07T14:35:00Z"/>
          <w:sz w:val="20"/>
          <w:szCs w:val="20"/>
        </w:rPr>
      </w:pPr>
      <w:del w:id="1580" w:author="Smith, Katrena" w:date="2015-06-07T14:35:00Z">
        <w:r w:rsidRPr="00F363DD" w:rsidDel="00963889">
          <w:rPr>
            <w:sz w:val="20"/>
            <w:szCs w:val="20"/>
          </w:rPr>
          <w:delText>2.2 Possesses broad knowledge of the school curriculum and plans with teachers and administration for development of collection of materials to support the curriculum.</w:delText>
        </w:r>
      </w:del>
    </w:p>
    <w:p w:rsidR="004E1DF2" w:rsidRPr="00F363DD" w:rsidDel="00963889" w:rsidRDefault="004E1DF2" w:rsidP="004E1DF2">
      <w:pPr>
        <w:autoSpaceDE w:val="0"/>
        <w:autoSpaceDN w:val="0"/>
        <w:adjustRightInd w:val="0"/>
        <w:rPr>
          <w:del w:id="1581" w:author="Smith, Katrena" w:date="2015-06-07T14:35:00Z"/>
          <w:sz w:val="20"/>
          <w:szCs w:val="20"/>
        </w:rPr>
      </w:pPr>
      <w:del w:id="1582" w:author="Smith, Katrena" w:date="2015-06-07T14:35:00Z">
        <w:r w:rsidRPr="00F363DD" w:rsidDel="00963889">
          <w:rPr>
            <w:sz w:val="20"/>
            <w:szCs w:val="20"/>
          </w:rPr>
          <w:delText>2.3 Chooses materials using selection tools, bibliographies, periodical reviews, workshops, and</w:delText>
        </w:r>
        <w:r w:rsidDel="00963889">
          <w:rPr>
            <w:sz w:val="20"/>
            <w:szCs w:val="20"/>
          </w:rPr>
          <w:delText xml:space="preserve"> </w:delText>
        </w:r>
        <w:r w:rsidRPr="00F363DD" w:rsidDel="00963889">
          <w:rPr>
            <w:sz w:val="20"/>
            <w:szCs w:val="20"/>
          </w:rPr>
          <w:delText>professional judgment recommendations.</w:delText>
        </w:r>
      </w:del>
    </w:p>
    <w:p w:rsidR="004E1DF2" w:rsidRPr="00F363DD" w:rsidDel="00963889" w:rsidRDefault="004E1DF2" w:rsidP="004E1DF2">
      <w:pPr>
        <w:autoSpaceDE w:val="0"/>
        <w:autoSpaceDN w:val="0"/>
        <w:adjustRightInd w:val="0"/>
        <w:rPr>
          <w:del w:id="1583" w:author="Smith, Katrena" w:date="2015-06-07T14:35:00Z"/>
          <w:sz w:val="20"/>
          <w:szCs w:val="20"/>
        </w:rPr>
      </w:pPr>
      <w:del w:id="1584" w:author="Smith, Katrena" w:date="2015-06-07T14:35:00Z">
        <w:r w:rsidRPr="00F363DD" w:rsidDel="00963889">
          <w:rPr>
            <w:sz w:val="20"/>
            <w:szCs w:val="20"/>
          </w:rPr>
          <w:delText>2.4 Maintains a professional collection.</w:delText>
        </w:r>
      </w:del>
    </w:p>
    <w:p w:rsidR="004E1DF2" w:rsidRPr="00F363DD" w:rsidDel="00963889" w:rsidRDefault="004E1DF2" w:rsidP="004E1DF2">
      <w:pPr>
        <w:autoSpaceDE w:val="0"/>
        <w:autoSpaceDN w:val="0"/>
        <w:adjustRightInd w:val="0"/>
        <w:rPr>
          <w:del w:id="1585" w:author="Smith, Katrena" w:date="2015-06-07T14:35:00Z"/>
          <w:sz w:val="20"/>
          <w:szCs w:val="20"/>
        </w:rPr>
      </w:pPr>
      <w:del w:id="1586" w:author="Smith, Katrena" w:date="2015-06-07T14:35:00Z">
        <w:r w:rsidRPr="00F363DD" w:rsidDel="00963889">
          <w:rPr>
            <w:sz w:val="20"/>
            <w:szCs w:val="20"/>
          </w:rPr>
          <w:delText>2.5 Demonstrates competency in selection, acquisition, circulation, and maintenance of materials,</w:delText>
        </w:r>
        <w:r w:rsidDel="00963889">
          <w:rPr>
            <w:sz w:val="20"/>
            <w:szCs w:val="20"/>
          </w:rPr>
          <w:delText xml:space="preserve"> </w:delText>
        </w:r>
        <w:r w:rsidRPr="00F363DD" w:rsidDel="00963889">
          <w:rPr>
            <w:sz w:val="20"/>
            <w:szCs w:val="20"/>
          </w:rPr>
          <w:delText>technology, and equipment, which support the school’s curriculum and educational philosophy.</w:delText>
        </w:r>
      </w:del>
    </w:p>
    <w:p w:rsidR="004E1DF2" w:rsidRPr="00F363DD" w:rsidDel="00963889" w:rsidRDefault="004E1DF2" w:rsidP="004E1DF2">
      <w:pPr>
        <w:autoSpaceDE w:val="0"/>
        <w:autoSpaceDN w:val="0"/>
        <w:adjustRightInd w:val="0"/>
        <w:rPr>
          <w:del w:id="1587" w:author="Smith, Katrena" w:date="2015-06-07T14:35:00Z"/>
          <w:sz w:val="20"/>
          <w:szCs w:val="20"/>
        </w:rPr>
      </w:pPr>
      <w:del w:id="1588" w:author="Smith, Katrena" w:date="2015-06-07T14:35:00Z">
        <w:r w:rsidRPr="00F363DD" w:rsidDel="00963889">
          <w:rPr>
            <w:sz w:val="20"/>
            <w:szCs w:val="20"/>
          </w:rPr>
          <w:delText>2.6 Keeps a card or automated catalog current.</w:delText>
        </w:r>
      </w:del>
    </w:p>
    <w:p w:rsidR="004E1DF2" w:rsidRPr="00F363DD" w:rsidDel="00963889" w:rsidRDefault="004E1DF2" w:rsidP="004E1DF2">
      <w:pPr>
        <w:autoSpaceDE w:val="0"/>
        <w:autoSpaceDN w:val="0"/>
        <w:adjustRightInd w:val="0"/>
        <w:rPr>
          <w:del w:id="1589" w:author="Smith, Katrena" w:date="2015-06-07T14:35:00Z"/>
          <w:sz w:val="20"/>
          <w:szCs w:val="20"/>
        </w:rPr>
      </w:pPr>
      <w:del w:id="1590" w:author="Smith, Katrena" w:date="2015-06-07T14:35:00Z">
        <w:r w:rsidRPr="00F363DD" w:rsidDel="00963889">
          <w:rPr>
            <w:sz w:val="20"/>
            <w:szCs w:val="20"/>
          </w:rPr>
          <w:delText>2.7 Maintains statistical records and shelf list needed to verify collection of the library media center</w:delText>
        </w:r>
        <w:r w:rsidDel="00963889">
          <w:rPr>
            <w:sz w:val="20"/>
            <w:szCs w:val="20"/>
          </w:rPr>
          <w:delText xml:space="preserve"> </w:delText>
        </w:r>
        <w:r w:rsidRPr="00F363DD" w:rsidDel="00963889">
          <w:rPr>
            <w:sz w:val="20"/>
            <w:szCs w:val="20"/>
          </w:rPr>
          <w:delText>holdings.</w:delText>
        </w:r>
      </w:del>
    </w:p>
    <w:p w:rsidR="004E1DF2" w:rsidRPr="00F363DD" w:rsidDel="00963889" w:rsidRDefault="004E1DF2" w:rsidP="004E1DF2">
      <w:pPr>
        <w:autoSpaceDE w:val="0"/>
        <w:autoSpaceDN w:val="0"/>
        <w:adjustRightInd w:val="0"/>
        <w:rPr>
          <w:del w:id="1591" w:author="Smith, Katrena" w:date="2015-06-07T14:35:00Z"/>
          <w:sz w:val="20"/>
          <w:szCs w:val="20"/>
        </w:rPr>
      </w:pPr>
      <w:del w:id="1592" w:author="Smith, Katrena" w:date="2015-06-07T14:35:00Z">
        <w:r w:rsidRPr="00F363DD" w:rsidDel="00963889">
          <w:rPr>
            <w:sz w:val="20"/>
            <w:szCs w:val="20"/>
          </w:rPr>
          <w:delText>2.8 Makes general repairs, weeds collection, and takes annual inventory.</w:delText>
        </w:r>
      </w:del>
    </w:p>
    <w:p w:rsidR="004E1DF2" w:rsidRPr="00F363DD" w:rsidDel="00963889" w:rsidRDefault="004E1DF2" w:rsidP="004E1DF2">
      <w:pPr>
        <w:autoSpaceDE w:val="0"/>
        <w:autoSpaceDN w:val="0"/>
        <w:adjustRightInd w:val="0"/>
        <w:rPr>
          <w:del w:id="1593" w:author="Smith, Katrena" w:date="2015-06-07T14:35:00Z"/>
          <w:sz w:val="22"/>
          <w:szCs w:val="22"/>
        </w:rPr>
      </w:pPr>
      <w:del w:id="1594" w:author="Smith, Katrena" w:date="2015-06-07T14:35:00Z">
        <w:r w:rsidRPr="00F363DD" w:rsidDel="00963889">
          <w:rPr>
            <w:b/>
            <w:bCs/>
            <w:sz w:val="22"/>
            <w:szCs w:val="22"/>
          </w:rPr>
          <w:delText xml:space="preserve">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RPr="00BB0B1D" w:rsidDel="00963889" w:rsidTr="004E1DF2">
        <w:trPr>
          <w:del w:id="1595" w:author="Smith, Katrena" w:date="2015-06-07T14:35:00Z"/>
        </w:trPr>
        <w:tc>
          <w:tcPr>
            <w:tcW w:w="10152" w:type="dxa"/>
          </w:tcPr>
          <w:p w:rsidR="004E1DF2" w:rsidRPr="00BB0B1D" w:rsidDel="00963889" w:rsidRDefault="004E1DF2" w:rsidP="004E1DF2">
            <w:pPr>
              <w:autoSpaceDE w:val="0"/>
              <w:autoSpaceDN w:val="0"/>
              <w:adjustRightInd w:val="0"/>
              <w:rPr>
                <w:del w:id="1596" w:author="Smith, Katrena" w:date="2015-06-07T14:35:00Z"/>
                <w:sz w:val="20"/>
                <w:szCs w:val="20"/>
              </w:rPr>
            </w:pPr>
            <w:del w:id="1597" w:author="Smith, Katrena" w:date="2015-06-07T14:35:00Z">
              <w:r w:rsidRPr="00BB0B1D" w:rsidDel="00963889">
                <w:rPr>
                  <w:sz w:val="20"/>
                  <w:szCs w:val="20"/>
                </w:rPr>
                <w:delText>Supporting Evidence:</w:delText>
              </w:r>
            </w:del>
          </w:p>
          <w:p w:rsidR="004E1DF2" w:rsidRPr="00BB0B1D" w:rsidDel="00963889" w:rsidRDefault="000738C2" w:rsidP="004E1DF2">
            <w:pPr>
              <w:autoSpaceDE w:val="0"/>
              <w:autoSpaceDN w:val="0"/>
              <w:adjustRightInd w:val="0"/>
              <w:rPr>
                <w:del w:id="1598" w:author="Smith, Katrena" w:date="2015-06-07T14:35:00Z"/>
                <w:sz w:val="20"/>
                <w:szCs w:val="20"/>
              </w:rPr>
            </w:pPr>
            <w:del w:id="1599" w:author="Smith, Katrena" w:date="2015-06-07T14:35:00Z">
              <w:r w:rsidRPr="00BB0B1D" w:rsidDel="00963889">
                <w:rPr>
                  <w:sz w:val="20"/>
                  <w:szCs w:val="20"/>
                </w:rPr>
                <w:fldChar w:fldCharType="begin">
                  <w:ffData>
                    <w:name w:val="Text157"/>
                    <w:enabled/>
                    <w:calcOnExit w:val="0"/>
                    <w:textInput/>
                  </w:ffData>
                </w:fldChar>
              </w:r>
              <w:r w:rsidR="004E1DF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Pr="00BB0B1D" w:rsidDel="00963889">
                <w:rPr>
                  <w:sz w:val="20"/>
                  <w:szCs w:val="20"/>
                </w:rPr>
                <w:fldChar w:fldCharType="end"/>
              </w:r>
            </w:del>
          </w:p>
          <w:p w:rsidR="004E1DF2" w:rsidRPr="00BB0B1D" w:rsidDel="00963889" w:rsidRDefault="004E1DF2" w:rsidP="004E1DF2">
            <w:pPr>
              <w:autoSpaceDE w:val="0"/>
              <w:autoSpaceDN w:val="0"/>
              <w:adjustRightInd w:val="0"/>
              <w:rPr>
                <w:del w:id="1600" w:author="Smith, Katrena" w:date="2015-06-07T14:35:00Z"/>
                <w:sz w:val="20"/>
                <w:szCs w:val="20"/>
              </w:rPr>
            </w:pPr>
          </w:p>
          <w:p w:rsidR="004E1DF2" w:rsidRPr="00BB0B1D" w:rsidDel="00963889" w:rsidRDefault="004E1DF2" w:rsidP="004E1DF2">
            <w:pPr>
              <w:autoSpaceDE w:val="0"/>
              <w:autoSpaceDN w:val="0"/>
              <w:adjustRightInd w:val="0"/>
              <w:rPr>
                <w:del w:id="1601" w:author="Smith, Katrena" w:date="2015-06-07T14:35:00Z"/>
                <w:sz w:val="20"/>
                <w:szCs w:val="20"/>
              </w:rPr>
            </w:pPr>
          </w:p>
          <w:p w:rsidR="004E1DF2" w:rsidRPr="00BB0B1D" w:rsidDel="00963889" w:rsidRDefault="004E1DF2" w:rsidP="004E1DF2">
            <w:pPr>
              <w:autoSpaceDE w:val="0"/>
              <w:autoSpaceDN w:val="0"/>
              <w:adjustRightInd w:val="0"/>
              <w:rPr>
                <w:del w:id="1602" w:author="Smith, Katrena" w:date="2015-06-07T14:35:00Z"/>
                <w:sz w:val="20"/>
                <w:szCs w:val="20"/>
              </w:rPr>
            </w:pPr>
          </w:p>
          <w:p w:rsidR="004E1DF2" w:rsidRPr="00BB0B1D" w:rsidDel="00963889" w:rsidRDefault="004E1DF2" w:rsidP="004E1DF2">
            <w:pPr>
              <w:autoSpaceDE w:val="0"/>
              <w:autoSpaceDN w:val="0"/>
              <w:adjustRightInd w:val="0"/>
              <w:rPr>
                <w:del w:id="1603" w:author="Smith, Katrena" w:date="2015-06-07T14:35:00Z"/>
                <w:sz w:val="20"/>
                <w:szCs w:val="20"/>
              </w:rPr>
            </w:pPr>
          </w:p>
        </w:tc>
      </w:tr>
    </w:tbl>
    <w:p w:rsidR="004E1DF2" w:rsidRPr="00F363DD" w:rsidDel="00963889" w:rsidRDefault="004E1DF2" w:rsidP="004E1DF2">
      <w:pPr>
        <w:autoSpaceDE w:val="0"/>
        <w:autoSpaceDN w:val="0"/>
        <w:adjustRightInd w:val="0"/>
        <w:rPr>
          <w:del w:id="1604" w:author="Smith, Katrena" w:date="2015-06-07T14:35:00Z"/>
          <w:sz w:val="20"/>
          <w:szCs w:val="20"/>
        </w:rPr>
      </w:pPr>
    </w:p>
    <w:p w:rsidR="004E1DF2" w:rsidRPr="00F363DD" w:rsidDel="00963889" w:rsidRDefault="004E1DF2" w:rsidP="004E1DF2">
      <w:pPr>
        <w:autoSpaceDE w:val="0"/>
        <w:autoSpaceDN w:val="0"/>
        <w:adjustRightInd w:val="0"/>
        <w:rPr>
          <w:del w:id="1605" w:author="Smith, Katrena" w:date="2015-06-07T14:35:00Z"/>
          <w:b/>
          <w:bCs/>
          <w:sz w:val="20"/>
          <w:szCs w:val="20"/>
        </w:rPr>
      </w:pPr>
    </w:p>
    <w:p w:rsidR="004E1DF2" w:rsidRPr="00F363DD" w:rsidDel="00963889" w:rsidRDefault="004E1DF2" w:rsidP="004E1DF2">
      <w:pPr>
        <w:autoSpaceDE w:val="0"/>
        <w:autoSpaceDN w:val="0"/>
        <w:adjustRightInd w:val="0"/>
        <w:rPr>
          <w:del w:id="1606" w:author="Smith, Katrena" w:date="2015-06-07T14:35:00Z"/>
          <w:sz w:val="22"/>
          <w:szCs w:val="22"/>
        </w:rPr>
      </w:pPr>
      <w:del w:id="1607" w:author="Smith, Katrena" w:date="2015-06-07T14:35:00Z">
        <w:r w:rsidRPr="00F363DD" w:rsidDel="00963889">
          <w:rPr>
            <w:b/>
            <w:bCs/>
            <w:sz w:val="22"/>
            <w:szCs w:val="22"/>
          </w:rPr>
          <w:delText>STANDARD 3:  Provides Effective Library Media Services</w:delText>
        </w:r>
        <w:r w:rsidRPr="00F363DD" w:rsidDel="00963889">
          <w:rPr>
            <w:b/>
            <w:bCs/>
            <w:sz w:val="20"/>
            <w:szCs w:val="20"/>
          </w:rPr>
          <w:delText xml:space="preserve">  </w:delText>
        </w:r>
        <w:r w:rsidRPr="00F363DD" w:rsidDel="00963889">
          <w:rPr>
            <w:b/>
            <w:bCs/>
            <w:sz w:val="20"/>
            <w:szCs w:val="20"/>
          </w:rPr>
          <w:tab/>
        </w:r>
        <w:r w:rsidRPr="00F363DD" w:rsidDel="00963889">
          <w:rPr>
            <w:b/>
            <w:bCs/>
            <w:sz w:val="20"/>
            <w:szCs w:val="20"/>
          </w:rPr>
          <w:tab/>
        </w:r>
        <w:r w:rsidRPr="00F363DD" w:rsidDel="00963889">
          <w:rPr>
            <w:b/>
            <w:bCs/>
            <w:sz w:val="20"/>
            <w:szCs w:val="20"/>
          </w:rPr>
          <w:tab/>
        </w:r>
        <w:r w:rsidR="000738C2" w:rsidRPr="00F363DD" w:rsidDel="00963889">
          <w:rPr>
            <w:b/>
            <w:bCs/>
          </w:rPr>
          <w:fldChar w:fldCharType="begin">
            <w:ffData>
              <w:name w:val="Check398"/>
              <w:enabled/>
              <w:calcOnExit w:val="0"/>
              <w:checkBox>
                <w:sizeAuto/>
                <w:default w:val="0"/>
              </w:checkBox>
            </w:ffData>
          </w:fldChar>
        </w:r>
        <w:r w:rsidRPr="00F363DD" w:rsidDel="00963889">
          <w:rPr>
            <w:b/>
            <w:bCs/>
          </w:rPr>
          <w:delInstrText xml:space="preserve"> FORMCHECKBOX </w:delInstrText>
        </w:r>
      </w:del>
      <w:r w:rsidR="000738C2">
        <w:rPr>
          <w:b/>
          <w:bCs/>
        </w:rPr>
      </w:r>
      <w:r w:rsidR="000738C2">
        <w:rPr>
          <w:b/>
          <w:bCs/>
        </w:rPr>
        <w:fldChar w:fldCharType="separate"/>
      </w:r>
      <w:r w:rsidR="000738C2" w:rsidRPr="00F363DD" w:rsidDel="00963889">
        <w:rPr>
          <w:b/>
          <w:bCs/>
        </w:rPr>
        <w:fldChar w:fldCharType="end"/>
      </w:r>
      <w:del w:id="1608" w:author="Smith, Katrena" w:date="2015-06-07T14:35:00Z">
        <w:r w:rsidRPr="00F363DD" w:rsidDel="00963889">
          <w:delText xml:space="preserve">M </w:delText>
        </w:r>
        <w:r w:rsidR="000738C2" w:rsidRPr="00F363DD" w:rsidDel="00963889">
          <w:fldChar w:fldCharType="begin">
            <w:ffData>
              <w:name w:val="Check399"/>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609" w:author="Smith, Katrena" w:date="2015-06-07T14:35:00Z">
        <w:r w:rsidRPr="00F363DD" w:rsidDel="00963889">
          <w:delText xml:space="preserve">NI </w:delText>
        </w:r>
        <w:r w:rsidR="000738C2" w:rsidRPr="00F363DD" w:rsidDel="00963889">
          <w:fldChar w:fldCharType="begin">
            <w:ffData>
              <w:name w:val="Check400"/>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610" w:author="Smith, Katrena" w:date="2015-06-07T14:35:00Z">
        <w:r w:rsidRPr="00F363DD" w:rsidDel="00963889">
          <w:delText>NM</w:delText>
        </w:r>
      </w:del>
    </w:p>
    <w:p w:rsidR="004E1DF2" w:rsidRPr="00F363DD" w:rsidDel="00963889" w:rsidRDefault="004E1DF2" w:rsidP="004E1DF2">
      <w:pPr>
        <w:autoSpaceDE w:val="0"/>
        <w:autoSpaceDN w:val="0"/>
        <w:adjustRightInd w:val="0"/>
        <w:rPr>
          <w:del w:id="1611" w:author="Smith, Katrena" w:date="2015-06-07T14:35:00Z"/>
          <w:sz w:val="20"/>
          <w:szCs w:val="20"/>
        </w:rPr>
      </w:pPr>
      <w:del w:id="1612" w:author="Smith, Katrena" w:date="2015-06-07T14:35:00Z">
        <w:r w:rsidRPr="00F363DD" w:rsidDel="00963889">
          <w:rPr>
            <w:sz w:val="20"/>
            <w:szCs w:val="20"/>
          </w:rPr>
          <w:delText>3.1 Exercises a leadership role and serves as a catalyst in ensuring the library media center is central to the instructional program of the school.</w:delText>
        </w:r>
      </w:del>
    </w:p>
    <w:p w:rsidR="004E1DF2" w:rsidRPr="00F363DD" w:rsidDel="00963889" w:rsidRDefault="004E1DF2" w:rsidP="004E1DF2">
      <w:pPr>
        <w:autoSpaceDE w:val="0"/>
        <w:autoSpaceDN w:val="0"/>
        <w:adjustRightInd w:val="0"/>
        <w:rPr>
          <w:del w:id="1613" w:author="Smith, Katrena" w:date="2015-06-07T14:35:00Z"/>
          <w:sz w:val="20"/>
          <w:szCs w:val="20"/>
        </w:rPr>
      </w:pPr>
      <w:del w:id="1614" w:author="Smith, Katrena" w:date="2015-06-07T14:35:00Z">
        <w:r w:rsidRPr="00F363DD" w:rsidDel="00963889">
          <w:rPr>
            <w:sz w:val="20"/>
            <w:szCs w:val="20"/>
          </w:rPr>
          <w:delText>3.2 Maintains flexible use of the library media center by individuals, small groups, and large groups for</w:delText>
        </w:r>
        <w:r w:rsidDel="00963889">
          <w:rPr>
            <w:sz w:val="20"/>
            <w:szCs w:val="20"/>
          </w:rPr>
          <w:delText xml:space="preserve"> </w:delText>
        </w:r>
        <w:r w:rsidRPr="00F363DD" w:rsidDel="00963889">
          <w:rPr>
            <w:sz w:val="20"/>
            <w:szCs w:val="20"/>
          </w:rPr>
          <w:delText>research, browsing, recreational reading, and listening.</w:delText>
        </w:r>
      </w:del>
    </w:p>
    <w:p w:rsidR="004E1DF2" w:rsidRPr="00F363DD" w:rsidDel="00963889" w:rsidRDefault="004E1DF2" w:rsidP="004E1DF2">
      <w:pPr>
        <w:autoSpaceDE w:val="0"/>
        <w:autoSpaceDN w:val="0"/>
        <w:adjustRightInd w:val="0"/>
        <w:rPr>
          <w:del w:id="1615" w:author="Smith, Katrena" w:date="2015-06-07T14:35:00Z"/>
          <w:sz w:val="20"/>
          <w:szCs w:val="20"/>
        </w:rPr>
      </w:pPr>
      <w:del w:id="1616" w:author="Smith, Katrena" w:date="2015-06-07T14:35:00Z">
        <w:r w:rsidRPr="00F363DD" w:rsidDel="00963889">
          <w:rPr>
            <w:sz w:val="20"/>
            <w:szCs w:val="20"/>
          </w:rPr>
          <w:delText>3.3 Participates as a member of the instructional team(s) in curriculum development projects and</w:delText>
        </w:r>
        <w:r w:rsidDel="00963889">
          <w:rPr>
            <w:sz w:val="20"/>
            <w:szCs w:val="20"/>
          </w:rPr>
          <w:delText xml:space="preserve"> </w:delText>
        </w:r>
        <w:r w:rsidRPr="00F363DD" w:rsidDel="00963889">
          <w:rPr>
            <w:sz w:val="20"/>
            <w:szCs w:val="20"/>
          </w:rPr>
          <w:delText>plans regularly with teachers</w:delText>
        </w:r>
      </w:del>
    </w:p>
    <w:p w:rsidR="004E1DF2" w:rsidRPr="00F363DD" w:rsidDel="00963889" w:rsidRDefault="004E1DF2" w:rsidP="004E1DF2">
      <w:pPr>
        <w:autoSpaceDE w:val="0"/>
        <w:autoSpaceDN w:val="0"/>
        <w:adjustRightInd w:val="0"/>
        <w:rPr>
          <w:del w:id="1617" w:author="Smith, Katrena" w:date="2015-06-07T14:35:00Z"/>
          <w:sz w:val="20"/>
          <w:szCs w:val="20"/>
        </w:rPr>
      </w:pPr>
      <w:del w:id="1618" w:author="Smith, Katrena" w:date="2015-06-07T14:35:00Z">
        <w:r w:rsidRPr="00F363DD" w:rsidDel="00963889">
          <w:rPr>
            <w:sz w:val="20"/>
            <w:szCs w:val="20"/>
          </w:rPr>
          <w:delText>3.4 Provides leadership and expertise for the incorporation of information and instructional</w:delText>
        </w:r>
        <w:r w:rsidDel="00963889">
          <w:rPr>
            <w:sz w:val="20"/>
            <w:szCs w:val="20"/>
          </w:rPr>
          <w:delText xml:space="preserve"> </w:delText>
        </w:r>
        <w:r w:rsidRPr="00F363DD" w:rsidDel="00963889">
          <w:rPr>
            <w:sz w:val="20"/>
            <w:szCs w:val="20"/>
          </w:rPr>
          <w:delText>technologies into the school curriculum.</w:delText>
        </w:r>
      </w:del>
    </w:p>
    <w:p w:rsidR="004E1DF2" w:rsidRPr="00F363DD" w:rsidDel="00963889" w:rsidRDefault="004E1DF2" w:rsidP="004E1DF2">
      <w:pPr>
        <w:autoSpaceDE w:val="0"/>
        <w:autoSpaceDN w:val="0"/>
        <w:adjustRightInd w:val="0"/>
        <w:rPr>
          <w:del w:id="1619" w:author="Smith, Katrena" w:date="2015-06-07T14:35:00Z"/>
          <w:sz w:val="20"/>
          <w:szCs w:val="20"/>
        </w:rPr>
      </w:pPr>
      <w:del w:id="1620" w:author="Smith, Katrena" w:date="2015-06-07T14:35:00Z">
        <w:r w:rsidRPr="00F363DD" w:rsidDel="00963889">
          <w:rPr>
            <w:sz w:val="20"/>
            <w:szCs w:val="20"/>
          </w:rPr>
          <w:delText>3.5 Provides training to staff in use of new materials, technology, and equipment demonstrating practical applications for curriculum connections.</w:delText>
        </w:r>
      </w:del>
    </w:p>
    <w:p w:rsidR="004E1DF2" w:rsidRPr="00F363DD" w:rsidDel="00963889" w:rsidRDefault="004E1DF2" w:rsidP="004E1DF2">
      <w:pPr>
        <w:autoSpaceDE w:val="0"/>
        <w:autoSpaceDN w:val="0"/>
        <w:adjustRightInd w:val="0"/>
        <w:rPr>
          <w:del w:id="1621" w:author="Smith, Katrena" w:date="2015-06-07T14:35:00Z"/>
          <w:sz w:val="20"/>
          <w:szCs w:val="20"/>
        </w:rPr>
      </w:pPr>
      <w:del w:id="1622" w:author="Smith, Katrena" w:date="2015-06-07T14:35:00Z">
        <w:r w:rsidRPr="00F363DD" w:rsidDel="00963889">
          <w:rPr>
            <w:sz w:val="20"/>
            <w:szCs w:val="20"/>
          </w:rPr>
          <w:delText>3.6 Supports classroom teachers as a consultant in the development of instructional units, activities, and curriculum with print and non</w:delText>
        </w:r>
        <w:r w:rsidRPr="00F363DD" w:rsidDel="00963889">
          <w:rPr>
            <w:rFonts w:ascii="Calibri" w:hAnsi="Calibri"/>
            <w:sz w:val="20"/>
            <w:szCs w:val="20"/>
          </w:rPr>
          <w:delText>‐</w:delText>
        </w:r>
        <w:r w:rsidRPr="00F363DD" w:rsidDel="00963889">
          <w:rPr>
            <w:sz w:val="20"/>
            <w:szCs w:val="20"/>
          </w:rPr>
          <w:delText>print materials.</w:delText>
        </w:r>
      </w:del>
    </w:p>
    <w:p w:rsidR="004E1DF2" w:rsidRPr="00F363DD" w:rsidDel="00963889" w:rsidRDefault="004E1DF2" w:rsidP="004E1DF2">
      <w:pPr>
        <w:autoSpaceDE w:val="0"/>
        <w:autoSpaceDN w:val="0"/>
        <w:adjustRightInd w:val="0"/>
        <w:rPr>
          <w:del w:id="1623" w:author="Smith, Katrena" w:date="2015-06-07T14:35:00Z"/>
          <w:sz w:val="20"/>
          <w:szCs w:val="20"/>
        </w:rPr>
      </w:pPr>
      <w:del w:id="1624" w:author="Smith, Katrena" w:date="2015-06-07T14:35:00Z">
        <w:r w:rsidRPr="00F363DD" w:rsidDel="00963889">
          <w:rPr>
            <w:sz w:val="20"/>
            <w:szCs w:val="20"/>
          </w:rPr>
          <w:delText>3.7 Assists faculty in the selection of materials to supplement instruction.</w:delText>
        </w:r>
      </w:del>
    </w:p>
    <w:p w:rsidR="004E1DF2" w:rsidRPr="00F363DD" w:rsidDel="00963889" w:rsidRDefault="004E1DF2" w:rsidP="004E1DF2">
      <w:pPr>
        <w:autoSpaceDE w:val="0"/>
        <w:autoSpaceDN w:val="0"/>
        <w:adjustRightInd w:val="0"/>
        <w:rPr>
          <w:del w:id="1625" w:author="Smith, Katrena" w:date="2015-06-07T14:35:00Z"/>
          <w:sz w:val="20"/>
          <w:szCs w:val="20"/>
        </w:rPr>
      </w:pPr>
      <w:del w:id="1626" w:author="Smith, Katrena" w:date="2015-06-07T14:35:00Z">
        <w:r w:rsidRPr="00F363DD" w:rsidDel="00963889">
          <w:rPr>
            <w:sz w:val="20"/>
            <w:szCs w:val="20"/>
          </w:rPr>
          <w:delText>3.8 Establishes positive rapport with staff and students</w:delText>
        </w:r>
      </w:del>
    </w:p>
    <w:p w:rsidR="004E1DF2" w:rsidRPr="00F363DD" w:rsidDel="00963889" w:rsidRDefault="004E1DF2" w:rsidP="004E1DF2">
      <w:pPr>
        <w:autoSpaceDE w:val="0"/>
        <w:autoSpaceDN w:val="0"/>
        <w:adjustRightInd w:val="0"/>
        <w:rPr>
          <w:del w:id="1627" w:author="Smith, Katrena" w:date="2015-06-07T14:35:00Z"/>
          <w:sz w:val="20"/>
          <w:szCs w:val="20"/>
        </w:rPr>
      </w:pPr>
      <w:del w:id="1628" w:author="Smith, Katrena" w:date="2015-06-07T14:35:00Z">
        <w:r w:rsidRPr="00F363DD" w:rsidDel="00963889">
          <w:rPr>
            <w:sz w:val="20"/>
            <w:szCs w:val="20"/>
          </w:rPr>
          <w:delText>3.9 Makes the library media center and its resources accessible to students and faculty</w:delText>
        </w:r>
      </w:del>
    </w:p>
    <w:p w:rsidR="004E1DF2" w:rsidRPr="00F363DD" w:rsidDel="00963889" w:rsidRDefault="004E1DF2" w:rsidP="004E1DF2">
      <w:pPr>
        <w:autoSpaceDE w:val="0"/>
        <w:autoSpaceDN w:val="0"/>
        <w:adjustRightInd w:val="0"/>
        <w:rPr>
          <w:del w:id="1629" w:author="Smith, Katrena" w:date="2015-06-07T14:35:00Z"/>
          <w:sz w:val="20"/>
          <w:szCs w:val="20"/>
        </w:rPr>
      </w:pPr>
      <w:del w:id="1630" w:author="Smith, Katrena" w:date="2015-06-07T14:35:00Z">
        <w:r w:rsidRPr="00F363DD" w:rsidDel="00963889">
          <w:rPr>
            <w:sz w:val="20"/>
            <w:szCs w:val="20"/>
          </w:rPr>
          <w:delText>3.10 Provides orientation for new faculty and students</w:delText>
        </w:r>
      </w:del>
    </w:p>
    <w:p w:rsidR="004E1DF2" w:rsidRPr="00F363DD" w:rsidDel="00963889" w:rsidRDefault="004E1DF2" w:rsidP="004E1DF2">
      <w:pPr>
        <w:autoSpaceDE w:val="0"/>
        <w:autoSpaceDN w:val="0"/>
        <w:adjustRightInd w:val="0"/>
        <w:rPr>
          <w:del w:id="1631" w:author="Smith, Katrena" w:date="2015-06-07T14:35:00Z"/>
          <w:sz w:val="20"/>
          <w:szCs w:val="20"/>
        </w:rPr>
      </w:pPr>
      <w:del w:id="1632" w:author="Smith, Katrena" w:date="2015-06-07T14:35:00Z">
        <w:r w:rsidRPr="00F363DD" w:rsidDel="00963889">
          <w:rPr>
            <w:sz w:val="20"/>
            <w:szCs w:val="20"/>
          </w:rPr>
          <w:delText>3.11 Maintains effective communication with staff and students, e.g., informs of new acquisitions and</w:delText>
        </w:r>
      </w:del>
    </w:p>
    <w:p w:rsidR="004E1DF2" w:rsidRPr="00F363DD" w:rsidDel="00963889" w:rsidRDefault="004E1DF2" w:rsidP="004E1DF2">
      <w:pPr>
        <w:autoSpaceDE w:val="0"/>
        <w:autoSpaceDN w:val="0"/>
        <w:adjustRightInd w:val="0"/>
        <w:rPr>
          <w:del w:id="1633" w:author="Smith, Katrena" w:date="2015-06-07T14:35:00Z"/>
          <w:sz w:val="20"/>
          <w:szCs w:val="20"/>
        </w:rPr>
      </w:pPr>
      <w:del w:id="1634" w:author="Smith, Katrena" w:date="2015-06-07T14:35:00Z">
        <w:r w:rsidRPr="00F363DD" w:rsidDel="00963889">
          <w:rPr>
            <w:sz w:val="20"/>
            <w:szCs w:val="20"/>
          </w:rPr>
          <w:delText>services.</w:delText>
        </w:r>
      </w:del>
    </w:p>
    <w:p w:rsidR="004E1DF2" w:rsidRPr="00F363DD" w:rsidDel="00963889" w:rsidRDefault="004E1DF2" w:rsidP="004E1DF2">
      <w:pPr>
        <w:autoSpaceDE w:val="0"/>
        <w:autoSpaceDN w:val="0"/>
        <w:adjustRightInd w:val="0"/>
        <w:rPr>
          <w:del w:id="1635" w:author="Smith, Katrena" w:date="2015-06-07T14:35:00Z"/>
          <w:sz w:val="20"/>
          <w:szCs w:val="20"/>
        </w:rPr>
      </w:pPr>
      <w:del w:id="1636" w:author="Smith, Katrena" w:date="2015-06-07T14:35:00Z">
        <w:r w:rsidRPr="00F363DD" w:rsidDel="00963889">
          <w:rPr>
            <w:sz w:val="20"/>
            <w:szCs w:val="20"/>
          </w:rPr>
          <w:delText>3.12 Facilitates the circulation of materials among schools in the district or with other agencies.</w:delText>
        </w:r>
      </w:del>
    </w:p>
    <w:p w:rsidR="004E1DF2" w:rsidRPr="00F363DD" w:rsidDel="00963889" w:rsidRDefault="004E1DF2" w:rsidP="004E1DF2">
      <w:pPr>
        <w:autoSpaceDE w:val="0"/>
        <w:autoSpaceDN w:val="0"/>
        <w:adjustRightInd w:val="0"/>
        <w:rPr>
          <w:del w:id="1637" w:author="Smith, Katrena" w:date="2015-06-07T14:35:00Z"/>
          <w:sz w:val="20"/>
          <w:szCs w:val="20"/>
        </w:rPr>
      </w:pPr>
      <w:del w:id="1638" w:author="Smith, Katrena" w:date="2015-06-07T14:35:00Z">
        <w:r w:rsidRPr="00F363DD" w:rsidDel="00963889">
          <w:rPr>
            <w:sz w:val="20"/>
            <w:szCs w:val="20"/>
          </w:rPr>
          <w:delText>3.13 Is available as a personal resource for all students and faculty.</w:delText>
        </w:r>
      </w:del>
    </w:p>
    <w:p w:rsidR="004E1DF2" w:rsidRPr="00F363DD" w:rsidDel="00963889" w:rsidRDefault="004E1DF2" w:rsidP="004E1DF2">
      <w:pPr>
        <w:autoSpaceDE w:val="0"/>
        <w:autoSpaceDN w:val="0"/>
        <w:adjustRightInd w:val="0"/>
        <w:rPr>
          <w:del w:id="1639" w:author="Smith, Katrena" w:date="2015-06-07T14:35:00Z"/>
          <w:sz w:val="20"/>
          <w:szCs w:val="20"/>
        </w:rPr>
      </w:pPr>
      <w:del w:id="1640" w:author="Smith, Katrena" w:date="2015-06-07T14:35:00Z">
        <w:r w:rsidRPr="00F363DD" w:rsidDel="00963889">
          <w:rPr>
            <w:sz w:val="20"/>
            <w:szCs w:val="20"/>
          </w:rPr>
          <w:delText>3.14 Provides the resources and promotes recreational reading for the school community.</w:delText>
        </w:r>
        <w:r w:rsidRPr="00F363DD" w:rsidDel="00963889">
          <w:rPr>
            <w:b/>
            <w:bCs/>
            <w:sz w:val="20"/>
            <w:szCs w:val="20"/>
          </w:rPr>
          <w:tab/>
        </w:r>
        <w:r w:rsidRPr="00F363DD" w:rsidDel="00963889">
          <w:rPr>
            <w:b/>
            <w:bCs/>
            <w:sz w:val="20"/>
            <w:szCs w:val="20"/>
          </w:rPr>
          <w:tab/>
        </w:r>
        <w:r w:rsidRPr="00F363DD" w:rsidDel="00963889">
          <w:rPr>
            <w:b/>
            <w:bCs/>
            <w:sz w:val="20"/>
            <w:szCs w:val="20"/>
          </w:rPr>
          <w:tab/>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RPr="00BB0B1D" w:rsidDel="00963889" w:rsidTr="004E1DF2">
        <w:trPr>
          <w:del w:id="1641" w:author="Smith, Katrena" w:date="2015-06-07T14:35:00Z"/>
        </w:trPr>
        <w:tc>
          <w:tcPr>
            <w:tcW w:w="10152" w:type="dxa"/>
          </w:tcPr>
          <w:p w:rsidR="004E1DF2" w:rsidRPr="00BB0B1D" w:rsidDel="00963889" w:rsidRDefault="004E1DF2" w:rsidP="004E1DF2">
            <w:pPr>
              <w:autoSpaceDE w:val="0"/>
              <w:autoSpaceDN w:val="0"/>
              <w:adjustRightInd w:val="0"/>
              <w:rPr>
                <w:del w:id="1642" w:author="Smith, Katrena" w:date="2015-06-07T14:35:00Z"/>
                <w:sz w:val="22"/>
                <w:szCs w:val="22"/>
              </w:rPr>
            </w:pPr>
            <w:del w:id="1643" w:author="Smith, Katrena" w:date="2015-06-07T14:35:00Z">
              <w:r w:rsidRPr="00BB0B1D" w:rsidDel="00963889">
                <w:rPr>
                  <w:sz w:val="22"/>
                  <w:szCs w:val="22"/>
                </w:rPr>
                <w:delText>Supporting Evidence:</w:delText>
              </w:r>
            </w:del>
          </w:p>
          <w:p w:rsidR="004E1DF2" w:rsidRPr="00BB0B1D" w:rsidDel="00963889" w:rsidRDefault="000738C2" w:rsidP="004E1DF2">
            <w:pPr>
              <w:autoSpaceDE w:val="0"/>
              <w:autoSpaceDN w:val="0"/>
              <w:adjustRightInd w:val="0"/>
              <w:rPr>
                <w:del w:id="1644" w:author="Smith, Katrena" w:date="2015-06-07T14:35:00Z"/>
                <w:sz w:val="22"/>
                <w:szCs w:val="22"/>
              </w:rPr>
            </w:pPr>
            <w:del w:id="1645" w:author="Smith, Katrena" w:date="2015-06-07T14:35:00Z">
              <w:r w:rsidRPr="00BB0B1D" w:rsidDel="00963889">
                <w:rPr>
                  <w:sz w:val="22"/>
                  <w:szCs w:val="22"/>
                </w:rPr>
                <w:fldChar w:fldCharType="begin">
                  <w:ffData>
                    <w:name w:val="Text159"/>
                    <w:enabled/>
                    <w:calcOnExit w:val="0"/>
                    <w:textInput/>
                  </w:ffData>
                </w:fldChar>
              </w:r>
              <w:r w:rsidR="004E1DF2" w:rsidRPr="00BB0B1D" w:rsidDel="00963889">
                <w:rPr>
                  <w:sz w:val="22"/>
                  <w:szCs w:val="22"/>
                </w:rPr>
                <w:delInstrText xml:space="preserve"> FORMTEXT </w:delInstrText>
              </w:r>
              <w:r w:rsidRPr="00BB0B1D" w:rsidDel="00963889">
                <w:rPr>
                  <w:sz w:val="22"/>
                  <w:szCs w:val="22"/>
                </w:rPr>
              </w:r>
              <w:r w:rsidRPr="00BB0B1D" w:rsidDel="00963889">
                <w:rPr>
                  <w:sz w:val="22"/>
                  <w:szCs w:val="22"/>
                </w:rPr>
                <w:fldChar w:fldCharType="separate"/>
              </w:r>
              <w:r w:rsidR="004E1DF2" w:rsidDel="00963889">
                <w:rPr>
                  <w:noProof/>
                  <w:sz w:val="22"/>
                  <w:szCs w:val="22"/>
                </w:rPr>
                <w:delText> </w:delText>
              </w:r>
              <w:r w:rsidR="004E1DF2" w:rsidDel="00963889">
                <w:rPr>
                  <w:noProof/>
                  <w:sz w:val="22"/>
                  <w:szCs w:val="22"/>
                </w:rPr>
                <w:delText> </w:delText>
              </w:r>
              <w:r w:rsidR="004E1DF2" w:rsidDel="00963889">
                <w:rPr>
                  <w:noProof/>
                  <w:sz w:val="22"/>
                  <w:szCs w:val="22"/>
                </w:rPr>
                <w:delText> </w:delText>
              </w:r>
              <w:r w:rsidR="004E1DF2" w:rsidDel="00963889">
                <w:rPr>
                  <w:noProof/>
                  <w:sz w:val="22"/>
                  <w:szCs w:val="22"/>
                </w:rPr>
                <w:delText> </w:delText>
              </w:r>
              <w:r w:rsidR="004E1DF2" w:rsidDel="00963889">
                <w:rPr>
                  <w:noProof/>
                  <w:sz w:val="22"/>
                  <w:szCs w:val="22"/>
                </w:rPr>
                <w:delText> </w:delText>
              </w:r>
              <w:r w:rsidRPr="00BB0B1D" w:rsidDel="00963889">
                <w:rPr>
                  <w:sz w:val="22"/>
                  <w:szCs w:val="22"/>
                </w:rPr>
                <w:fldChar w:fldCharType="end"/>
              </w:r>
            </w:del>
          </w:p>
          <w:p w:rsidR="004E1DF2" w:rsidRPr="00BB0B1D" w:rsidDel="00963889" w:rsidRDefault="004E1DF2" w:rsidP="004E1DF2">
            <w:pPr>
              <w:autoSpaceDE w:val="0"/>
              <w:autoSpaceDN w:val="0"/>
              <w:adjustRightInd w:val="0"/>
              <w:rPr>
                <w:del w:id="1646" w:author="Smith, Katrena" w:date="2015-06-07T14:35:00Z"/>
                <w:sz w:val="22"/>
                <w:szCs w:val="22"/>
              </w:rPr>
            </w:pPr>
          </w:p>
          <w:p w:rsidR="004E1DF2" w:rsidRPr="00BB0B1D" w:rsidDel="00963889" w:rsidRDefault="004E1DF2" w:rsidP="004E1DF2">
            <w:pPr>
              <w:autoSpaceDE w:val="0"/>
              <w:autoSpaceDN w:val="0"/>
              <w:adjustRightInd w:val="0"/>
              <w:rPr>
                <w:del w:id="1647" w:author="Smith, Katrena" w:date="2015-06-07T14:35:00Z"/>
                <w:sz w:val="22"/>
                <w:szCs w:val="22"/>
              </w:rPr>
            </w:pPr>
          </w:p>
        </w:tc>
      </w:tr>
    </w:tbl>
    <w:p w:rsidR="004E1DF2" w:rsidRPr="00F363DD" w:rsidDel="00963889" w:rsidRDefault="004E1DF2" w:rsidP="004E1DF2">
      <w:pPr>
        <w:autoSpaceDE w:val="0"/>
        <w:autoSpaceDN w:val="0"/>
        <w:adjustRightInd w:val="0"/>
        <w:rPr>
          <w:del w:id="1648" w:author="Smith, Katrena" w:date="2015-06-07T14:35:00Z"/>
        </w:rPr>
      </w:pPr>
      <w:del w:id="1649" w:author="Smith, Katrena" w:date="2015-06-07T14:35:00Z">
        <w:r w:rsidRPr="00F363DD" w:rsidDel="00963889">
          <w:delText xml:space="preserve">M = Met </w:delText>
        </w:r>
        <w:r w:rsidRPr="00F363DD" w:rsidDel="00963889">
          <w:tab/>
        </w:r>
        <w:r w:rsidRPr="00F363DD" w:rsidDel="00963889">
          <w:tab/>
        </w:r>
        <w:r w:rsidRPr="00F363DD" w:rsidDel="00963889">
          <w:tab/>
        </w:r>
        <w:r w:rsidRPr="00F363DD" w:rsidDel="00963889">
          <w:tab/>
          <w:delText xml:space="preserve">NI = Needs Improvement </w:delText>
        </w:r>
        <w:r w:rsidRPr="00F363DD" w:rsidDel="00963889">
          <w:tab/>
        </w:r>
        <w:r w:rsidRPr="00F363DD" w:rsidDel="00963889">
          <w:tab/>
        </w:r>
        <w:r w:rsidRPr="00F363DD" w:rsidDel="00963889">
          <w:tab/>
          <w:delText>NM = Not Met</w:delText>
        </w:r>
      </w:del>
    </w:p>
    <w:p w:rsidR="004E1DF2" w:rsidDel="00963889" w:rsidRDefault="004E1DF2" w:rsidP="004E1DF2">
      <w:pPr>
        <w:autoSpaceDE w:val="0"/>
        <w:autoSpaceDN w:val="0"/>
        <w:adjustRightInd w:val="0"/>
        <w:jc w:val="center"/>
        <w:rPr>
          <w:del w:id="1650" w:author="Smith, Katrena" w:date="2015-06-07T14:35:00Z"/>
          <w:b/>
          <w:bCs/>
        </w:rPr>
      </w:pPr>
    </w:p>
    <w:p w:rsidR="004E1DF2" w:rsidRPr="00F363DD" w:rsidDel="00963889" w:rsidRDefault="004E1DF2" w:rsidP="004E1DF2">
      <w:pPr>
        <w:autoSpaceDE w:val="0"/>
        <w:autoSpaceDN w:val="0"/>
        <w:adjustRightInd w:val="0"/>
        <w:jc w:val="center"/>
        <w:rPr>
          <w:del w:id="1651" w:author="Smith, Katrena" w:date="2015-06-07T14:35:00Z"/>
          <w:b/>
          <w:bCs/>
        </w:rPr>
      </w:pPr>
      <w:del w:id="1652" w:author="Smith, Katrena" w:date="2015-06-07T14:35:00Z">
        <w:r w:rsidRPr="00F363DD" w:rsidDel="00963889">
          <w:rPr>
            <w:b/>
            <w:bCs/>
          </w:rPr>
          <w:delText>Todd County Schools</w:delText>
        </w:r>
      </w:del>
    </w:p>
    <w:p w:rsidR="004E1DF2" w:rsidRPr="00F363DD" w:rsidDel="00963889" w:rsidRDefault="004E1DF2" w:rsidP="004E1DF2">
      <w:pPr>
        <w:autoSpaceDE w:val="0"/>
        <w:autoSpaceDN w:val="0"/>
        <w:adjustRightInd w:val="0"/>
        <w:jc w:val="center"/>
        <w:rPr>
          <w:del w:id="1653" w:author="Smith, Katrena" w:date="2015-06-07T14:35:00Z"/>
          <w:b/>
          <w:bCs/>
        </w:rPr>
      </w:pPr>
      <w:del w:id="1654" w:author="Smith, Katrena" w:date="2015-06-07T14:35:00Z">
        <w:r w:rsidRPr="00F363DD" w:rsidDel="00963889">
          <w:rPr>
            <w:b/>
            <w:bCs/>
          </w:rPr>
          <w:delText>Formative Evaluation Instrument-Librarian/Media Specialist</w:delText>
        </w:r>
      </w:del>
    </w:p>
    <w:p w:rsidR="004E1DF2" w:rsidRPr="00F363DD" w:rsidDel="00963889" w:rsidRDefault="004E1DF2" w:rsidP="004E1DF2">
      <w:pPr>
        <w:autoSpaceDE w:val="0"/>
        <w:autoSpaceDN w:val="0"/>
        <w:adjustRightInd w:val="0"/>
        <w:jc w:val="center"/>
        <w:rPr>
          <w:del w:id="1655" w:author="Smith, Katrena" w:date="2015-06-07T14:35:00Z"/>
          <w:b/>
          <w:bCs/>
        </w:rPr>
      </w:pPr>
      <w:del w:id="1656" w:author="Smith, Katrena" w:date="2015-06-07T14:35:00Z">
        <w:r w:rsidRPr="00F363DD" w:rsidDel="00963889">
          <w:rPr>
            <w:b/>
            <w:bCs/>
          </w:rPr>
          <w:delText>Observation/Professional File Review</w:delText>
        </w:r>
      </w:del>
    </w:p>
    <w:p w:rsidR="004E1DF2" w:rsidRPr="00F363DD" w:rsidDel="00963889" w:rsidRDefault="004E1DF2" w:rsidP="004E1DF2">
      <w:pPr>
        <w:autoSpaceDE w:val="0"/>
        <w:autoSpaceDN w:val="0"/>
        <w:adjustRightInd w:val="0"/>
        <w:jc w:val="center"/>
        <w:rPr>
          <w:del w:id="1657" w:author="Smith, Katrena" w:date="2015-06-07T14:35:00Z"/>
          <w:sz w:val="22"/>
          <w:szCs w:val="22"/>
        </w:rPr>
      </w:pPr>
    </w:p>
    <w:p w:rsidR="004E1DF2" w:rsidRPr="00F363DD" w:rsidDel="00963889" w:rsidRDefault="004E1DF2" w:rsidP="004E1DF2">
      <w:pPr>
        <w:autoSpaceDE w:val="0"/>
        <w:autoSpaceDN w:val="0"/>
        <w:adjustRightInd w:val="0"/>
        <w:rPr>
          <w:del w:id="1658" w:author="Smith, Katrena" w:date="2015-06-07T14:35:00Z"/>
          <w:sz w:val="22"/>
          <w:szCs w:val="22"/>
        </w:rPr>
      </w:pPr>
      <w:del w:id="1659" w:author="Smith, Katrena" w:date="2015-06-07T14:35:00Z">
        <w:r w:rsidRPr="00F363DD" w:rsidDel="00963889">
          <w:rPr>
            <w:b/>
            <w:bCs/>
            <w:sz w:val="22"/>
            <w:szCs w:val="22"/>
          </w:rPr>
          <w:delText xml:space="preserve">STANDARD 4:  Enables Student to Become Effective Information Users </w:delText>
        </w:r>
        <w:r w:rsidRPr="00F363DD" w:rsidDel="00963889">
          <w:rPr>
            <w:b/>
            <w:bCs/>
            <w:sz w:val="22"/>
            <w:szCs w:val="22"/>
          </w:rPr>
          <w:tab/>
        </w:r>
        <w:r w:rsidR="000738C2" w:rsidRPr="00F363DD" w:rsidDel="00963889">
          <w:rPr>
            <w:b/>
            <w:bCs/>
          </w:rPr>
          <w:fldChar w:fldCharType="begin">
            <w:ffData>
              <w:name w:val="Check401"/>
              <w:enabled/>
              <w:calcOnExit w:val="0"/>
              <w:checkBox>
                <w:sizeAuto/>
                <w:default w:val="0"/>
              </w:checkBox>
            </w:ffData>
          </w:fldChar>
        </w:r>
        <w:r w:rsidRPr="00F363DD" w:rsidDel="00963889">
          <w:rPr>
            <w:b/>
            <w:bCs/>
          </w:rPr>
          <w:delInstrText xml:space="preserve"> FORMCHECKBOX </w:delInstrText>
        </w:r>
      </w:del>
      <w:r w:rsidR="000738C2">
        <w:rPr>
          <w:b/>
          <w:bCs/>
        </w:rPr>
      </w:r>
      <w:r w:rsidR="000738C2">
        <w:rPr>
          <w:b/>
          <w:bCs/>
        </w:rPr>
        <w:fldChar w:fldCharType="separate"/>
      </w:r>
      <w:r w:rsidR="000738C2" w:rsidRPr="00F363DD" w:rsidDel="00963889">
        <w:rPr>
          <w:b/>
          <w:bCs/>
        </w:rPr>
        <w:fldChar w:fldCharType="end"/>
      </w:r>
      <w:del w:id="1660" w:author="Smith, Katrena" w:date="2015-06-07T14:35:00Z">
        <w:r w:rsidRPr="00F363DD" w:rsidDel="00963889">
          <w:rPr>
            <w:b/>
            <w:bCs/>
          </w:rPr>
          <w:delText xml:space="preserve"> </w:delText>
        </w:r>
        <w:r w:rsidRPr="00F363DD" w:rsidDel="00963889">
          <w:delText xml:space="preserve">M </w:delText>
        </w:r>
        <w:r w:rsidR="000738C2" w:rsidRPr="00F363DD" w:rsidDel="00963889">
          <w:fldChar w:fldCharType="begin">
            <w:ffData>
              <w:name w:val="Check402"/>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661" w:author="Smith, Katrena" w:date="2015-06-07T14:35:00Z">
        <w:r w:rsidRPr="00F363DD" w:rsidDel="00963889">
          <w:delText xml:space="preserve">NI </w:delText>
        </w:r>
        <w:r w:rsidR="000738C2" w:rsidRPr="00F363DD" w:rsidDel="00963889">
          <w:fldChar w:fldCharType="begin">
            <w:ffData>
              <w:name w:val="Check403"/>
              <w:enabled/>
              <w:calcOnExit w:val="0"/>
              <w:checkBox>
                <w:sizeAuto/>
                <w:default w:val="0"/>
              </w:checkBox>
            </w:ffData>
          </w:fldChar>
        </w:r>
        <w:r w:rsidRPr="00F363DD" w:rsidDel="00963889">
          <w:delInstrText xml:space="preserve"> FORMCHECKBOX </w:delInstrText>
        </w:r>
      </w:del>
      <w:r w:rsidR="000738C2">
        <w:fldChar w:fldCharType="separate"/>
      </w:r>
      <w:r w:rsidR="000738C2" w:rsidRPr="00F363DD" w:rsidDel="00963889">
        <w:fldChar w:fldCharType="end"/>
      </w:r>
      <w:del w:id="1662" w:author="Smith, Katrena" w:date="2015-06-07T14:35:00Z">
        <w:r w:rsidRPr="00F363DD" w:rsidDel="00963889">
          <w:delText>NM</w:delText>
        </w:r>
      </w:del>
    </w:p>
    <w:p w:rsidR="004E1DF2" w:rsidRPr="00F363DD" w:rsidDel="00963889" w:rsidRDefault="004E1DF2" w:rsidP="004E1DF2">
      <w:pPr>
        <w:autoSpaceDE w:val="0"/>
        <w:autoSpaceDN w:val="0"/>
        <w:adjustRightInd w:val="0"/>
        <w:rPr>
          <w:del w:id="1663" w:author="Smith, Katrena" w:date="2015-06-07T14:35:00Z"/>
          <w:sz w:val="20"/>
          <w:szCs w:val="20"/>
        </w:rPr>
      </w:pPr>
      <w:del w:id="1664" w:author="Smith, Katrena" w:date="2015-06-07T14:35:00Z">
        <w:r w:rsidRPr="00F363DD" w:rsidDel="00963889">
          <w:rPr>
            <w:sz w:val="20"/>
            <w:szCs w:val="20"/>
          </w:rPr>
          <w:delText>4.1 Plans and implements a library media center program of library information literacy in</w:delText>
        </w:r>
        <w:r w:rsidDel="00963889">
          <w:rPr>
            <w:sz w:val="20"/>
            <w:szCs w:val="20"/>
          </w:rPr>
          <w:delText xml:space="preserve"> </w:delText>
        </w:r>
        <w:r w:rsidRPr="00F363DD" w:rsidDel="00963889">
          <w:rPr>
            <w:sz w:val="20"/>
            <w:szCs w:val="20"/>
          </w:rPr>
          <w:delText>collaboration with classroom teachers toward the achievement of the goals of education reform,</w:delText>
        </w:r>
        <w:r w:rsidDel="00963889">
          <w:rPr>
            <w:sz w:val="20"/>
            <w:szCs w:val="20"/>
          </w:rPr>
          <w:delText xml:space="preserve"> </w:delText>
        </w:r>
        <w:r w:rsidRPr="00F363DD" w:rsidDel="00963889">
          <w:rPr>
            <w:sz w:val="20"/>
            <w:szCs w:val="20"/>
          </w:rPr>
          <w:delText>core content, and academic expectations.</w:delText>
        </w:r>
      </w:del>
    </w:p>
    <w:p w:rsidR="004E1DF2" w:rsidRPr="00F363DD" w:rsidDel="00963889" w:rsidRDefault="004E1DF2" w:rsidP="004E1DF2">
      <w:pPr>
        <w:autoSpaceDE w:val="0"/>
        <w:autoSpaceDN w:val="0"/>
        <w:adjustRightInd w:val="0"/>
        <w:rPr>
          <w:del w:id="1665" w:author="Smith, Katrena" w:date="2015-06-07T14:35:00Z"/>
          <w:sz w:val="20"/>
          <w:szCs w:val="20"/>
        </w:rPr>
      </w:pPr>
      <w:del w:id="1666" w:author="Smith, Katrena" w:date="2015-06-07T14:35:00Z">
        <w:r w:rsidRPr="00F363DD" w:rsidDel="00963889">
          <w:rPr>
            <w:sz w:val="20"/>
            <w:szCs w:val="20"/>
          </w:rPr>
          <w:delText>4.2 Informally evaluates individual and group needs and provides appropriate learning experiences.</w:delText>
        </w:r>
      </w:del>
    </w:p>
    <w:p w:rsidR="004E1DF2" w:rsidRPr="00F363DD" w:rsidDel="00963889" w:rsidRDefault="004E1DF2" w:rsidP="004E1DF2">
      <w:pPr>
        <w:autoSpaceDE w:val="0"/>
        <w:autoSpaceDN w:val="0"/>
        <w:adjustRightInd w:val="0"/>
        <w:rPr>
          <w:del w:id="1667" w:author="Smith, Katrena" w:date="2015-06-07T14:35:00Z"/>
          <w:sz w:val="20"/>
          <w:szCs w:val="20"/>
        </w:rPr>
      </w:pPr>
      <w:del w:id="1668" w:author="Smith, Katrena" w:date="2015-06-07T14:35:00Z">
        <w:r w:rsidRPr="00F363DD" w:rsidDel="00963889">
          <w:rPr>
            <w:sz w:val="20"/>
            <w:szCs w:val="20"/>
          </w:rPr>
          <w:delText>4.3 Creates a climate conducive to learning in which students display initiative and assume a personal</w:delText>
        </w:r>
        <w:r w:rsidDel="00963889">
          <w:rPr>
            <w:sz w:val="20"/>
            <w:szCs w:val="20"/>
          </w:rPr>
          <w:delText xml:space="preserve"> </w:delText>
        </w:r>
        <w:r w:rsidRPr="00F363DD" w:rsidDel="00963889">
          <w:rPr>
            <w:sz w:val="20"/>
            <w:szCs w:val="20"/>
          </w:rPr>
          <w:delText>responsibility for learning and conduct.</w:delText>
        </w:r>
      </w:del>
    </w:p>
    <w:p w:rsidR="004E1DF2" w:rsidRPr="00F363DD" w:rsidDel="00963889" w:rsidRDefault="004E1DF2" w:rsidP="004E1DF2">
      <w:pPr>
        <w:autoSpaceDE w:val="0"/>
        <w:autoSpaceDN w:val="0"/>
        <w:adjustRightInd w:val="0"/>
        <w:rPr>
          <w:del w:id="1669" w:author="Smith, Katrena" w:date="2015-06-07T14:35:00Z"/>
          <w:sz w:val="20"/>
          <w:szCs w:val="20"/>
        </w:rPr>
      </w:pPr>
      <w:del w:id="1670" w:author="Smith, Katrena" w:date="2015-06-07T14:35:00Z">
        <w:r w:rsidRPr="00F363DD" w:rsidDel="00963889">
          <w:rPr>
            <w:sz w:val="20"/>
            <w:szCs w:val="20"/>
          </w:rPr>
          <w:delText>4.4 Provides for independent and cooperative group learning.</w:delText>
        </w:r>
      </w:del>
    </w:p>
    <w:p w:rsidR="004E1DF2" w:rsidRPr="00F363DD" w:rsidDel="00963889" w:rsidRDefault="004E1DF2" w:rsidP="004E1DF2">
      <w:pPr>
        <w:autoSpaceDE w:val="0"/>
        <w:autoSpaceDN w:val="0"/>
        <w:adjustRightInd w:val="0"/>
        <w:rPr>
          <w:del w:id="1671" w:author="Smith, Katrena" w:date="2015-06-07T14:35:00Z"/>
          <w:sz w:val="20"/>
          <w:szCs w:val="20"/>
        </w:rPr>
      </w:pPr>
      <w:del w:id="1672" w:author="Smith, Katrena" w:date="2015-06-07T14:35:00Z">
        <w:r w:rsidRPr="00F363DD" w:rsidDel="00963889">
          <w:rPr>
            <w:sz w:val="20"/>
            <w:szCs w:val="20"/>
          </w:rPr>
          <w:delText>4.5 Guides students in the selection of appropriate resources.</w:delText>
        </w:r>
      </w:del>
    </w:p>
    <w:p w:rsidR="004E1DF2" w:rsidRPr="00F363DD" w:rsidDel="00963889" w:rsidRDefault="004E1DF2" w:rsidP="004E1DF2">
      <w:pPr>
        <w:autoSpaceDE w:val="0"/>
        <w:autoSpaceDN w:val="0"/>
        <w:adjustRightInd w:val="0"/>
        <w:rPr>
          <w:del w:id="1673" w:author="Smith, Katrena" w:date="2015-06-07T14:35:00Z"/>
          <w:sz w:val="20"/>
          <w:szCs w:val="20"/>
        </w:rPr>
      </w:pPr>
      <w:del w:id="1674" w:author="Smith, Katrena" w:date="2015-06-07T14:35:00Z">
        <w:r w:rsidRPr="00F363DD" w:rsidDel="00963889">
          <w:rPr>
            <w:sz w:val="20"/>
            <w:szCs w:val="20"/>
          </w:rPr>
          <w:delText>4.6 Helps students to develop habits of independent reference work and to develop literacy in the use</w:delText>
        </w:r>
      </w:del>
    </w:p>
    <w:p w:rsidR="004E1DF2" w:rsidRPr="00F363DD" w:rsidDel="00963889" w:rsidRDefault="004E1DF2" w:rsidP="004E1DF2">
      <w:pPr>
        <w:autoSpaceDE w:val="0"/>
        <w:autoSpaceDN w:val="0"/>
        <w:adjustRightInd w:val="0"/>
        <w:rPr>
          <w:del w:id="1675" w:author="Smith, Katrena" w:date="2015-06-07T14:35:00Z"/>
          <w:sz w:val="20"/>
          <w:szCs w:val="20"/>
        </w:rPr>
      </w:pPr>
      <w:del w:id="1676" w:author="Smith, Katrena" w:date="2015-06-07T14:35:00Z">
        <w:r w:rsidRPr="00F363DD" w:rsidDel="00963889">
          <w:rPr>
            <w:sz w:val="20"/>
            <w:szCs w:val="20"/>
          </w:rPr>
          <w:delText>of reference materials in relation to planned assignments.</w:delText>
        </w:r>
      </w:del>
    </w:p>
    <w:p w:rsidR="004E1DF2" w:rsidRPr="00F363DD" w:rsidDel="00963889" w:rsidRDefault="004E1DF2" w:rsidP="004E1DF2">
      <w:pPr>
        <w:autoSpaceDE w:val="0"/>
        <w:autoSpaceDN w:val="0"/>
        <w:adjustRightInd w:val="0"/>
        <w:rPr>
          <w:del w:id="1677" w:author="Smith, Katrena" w:date="2015-06-07T14:35:00Z"/>
          <w:sz w:val="20"/>
          <w:szCs w:val="20"/>
        </w:rPr>
      </w:pPr>
      <w:del w:id="1678" w:author="Smith, Katrena" w:date="2015-06-07T14:35:00Z">
        <w:r w:rsidRPr="00F363DD" w:rsidDel="00963889">
          <w:rPr>
            <w:sz w:val="20"/>
            <w:szCs w:val="20"/>
          </w:rPr>
          <w:delText>4.7 Promotes appreciation of various forms of literature emphasizing the highest quality.</w:delText>
        </w:r>
      </w:del>
    </w:p>
    <w:p w:rsidR="004E1DF2" w:rsidRPr="00F363DD" w:rsidDel="00963889" w:rsidRDefault="004E1DF2" w:rsidP="004E1DF2">
      <w:pPr>
        <w:autoSpaceDE w:val="0"/>
        <w:autoSpaceDN w:val="0"/>
        <w:adjustRightInd w:val="0"/>
        <w:rPr>
          <w:del w:id="1679" w:author="Smith, Katrena" w:date="2015-06-07T14:35:00Z"/>
          <w:sz w:val="20"/>
          <w:szCs w:val="20"/>
        </w:rPr>
      </w:pPr>
      <w:del w:id="1680" w:author="Smith, Katrena" w:date="2015-06-07T14:35:00Z">
        <w:r w:rsidRPr="00F363DD" w:rsidDel="00963889">
          <w:rPr>
            <w:sz w:val="20"/>
            <w:szCs w:val="20"/>
          </w:rPr>
          <w:delText>4.8 Encourages students to develop lifelong reading, listening, viewing, critical thinking skills, and</w:delText>
        </w:r>
      </w:del>
    </w:p>
    <w:p w:rsidR="004E1DF2" w:rsidRPr="00F363DD" w:rsidDel="00963889" w:rsidRDefault="004E1DF2" w:rsidP="004E1DF2">
      <w:pPr>
        <w:autoSpaceDE w:val="0"/>
        <w:autoSpaceDN w:val="0"/>
        <w:adjustRightInd w:val="0"/>
        <w:rPr>
          <w:del w:id="1681" w:author="Smith, Katrena" w:date="2015-06-07T14:35:00Z"/>
          <w:sz w:val="20"/>
          <w:szCs w:val="20"/>
        </w:rPr>
      </w:pPr>
      <w:del w:id="1682" w:author="Smith, Katrena" w:date="2015-06-07T14:35:00Z">
        <w:r w:rsidRPr="00F363DD" w:rsidDel="00963889">
          <w:rPr>
            <w:sz w:val="20"/>
            <w:szCs w:val="20"/>
          </w:rPr>
          <w:delText>become skilled in all modes of communication.</w:delText>
        </w:r>
      </w:del>
    </w:p>
    <w:p w:rsidR="004E1DF2" w:rsidRPr="00F363DD" w:rsidDel="00963889" w:rsidRDefault="004E1DF2" w:rsidP="004E1DF2">
      <w:pPr>
        <w:autoSpaceDE w:val="0"/>
        <w:autoSpaceDN w:val="0"/>
        <w:adjustRightInd w:val="0"/>
        <w:rPr>
          <w:del w:id="1683" w:author="Smith, Katrena" w:date="2015-06-07T14:35:00Z"/>
          <w:sz w:val="20"/>
          <w:szCs w:val="20"/>
        </w:rPr>
      </w:pPr>
      <w:del w:id="1684" w:author="Smith, Katrena" w:date="2015-06-07T14:35:00Z">
        <w:r w:rsidRPr="00F363DD" w:rsidDel="00963889">
          <w:rPr>
            <w:sz w:val="20"/>
            <w:szCs w:val="20"/>
          </w:rPr>
          <w:delText>4.9 Incorporates the use of technology in accessing information.</w:delText>
        </w:r>
      </w:del>
    </w:p>
    <w:p w:rsidR="004E1DF2" w:rsidRPr="00F363DD" w:rsidDel="00963889" w:rsidRDefault="004E1DF2" w:rsidP="004E1DF2">
      <w:pPr>
        <w:autoSpaceDE w:val="0"/>
        <w:autoSpaceDN w:val="0"/>
        <w:adjustRightInd w:val="0"/>
        <w:rPr>
          <w:del w:id="1685" w:author="Smith, Katrena" w:date="2015-06-07T14:35:00Z"/>
          <w:sz w:val="20"/>
          <w:szCs w:val="20"/>
        </w:rPr>
      </w:pPr>
      <w:del w:id="1686" w:author="Smith, Katrena" w:date="2015-06-07T14:35:00Z">
        <w:r w:rsidRPr="00F363DD" w:rsidDel="00963889">
          <w:rPr>
            <w:sz w:val="20"/>
            <w:szCs w:val="20"/>
          </w:rPr>
          <w:delText>4.10 Assists student in the use of multi</w:delText>
        </w:r>
        <w:r w:rsidRPr="00F363DD" w:rsidDel="00963889">
          <w:rPr>
            <w:rFonts w:ascii="Calibri" w:hAnsi="Calibri"/>
            <w:sz w:val="20"/>
            <w:szCs w:val="20"/>
          </w:rPr>
          <w:delText>‐</w:delText>
        </w:r>
        <w:r w:rsidRPr="00F363DD" w:rsidDel="00963889">
          <w:rPr>
            <w:sz w:val="20"/>
            <w:szCs w:val="20"/>
          </w:rPr>
          <w:delText>media for completed projects.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RPr="00BB0B1D" w:rsidDel="00963889" w:rsidTr="004E1DF2">
        <w:trPr>
          <w:del w:id="1687" w:author="Smith, Katrena" w:date="2015-06-07T14:35:00Z"/>
        </w:trPr>
        <w:tc>
          <w:tcPr>
            <w:tcW w:w="10152" w:type="dxa"/>
          </w:tcPr>
          <w:p w:rsidR="004E1DF2" w:rsidRPr="00BB0B1D" w:rsidDel="00963889" w:rsidRDefault="004E1DF2" w:rsidP="004E1DF2">
            <w:pPr>
              <w:autoSpaceDE w:val="0"/>
              <w:autoSpaceDN w:val="0"/>
              <w:adjustRightInd w:val="0"/>
              <w:rPr>
                <w:del w:id="1688" w:author="Smith, Katrena" w:date="2015-06-07T14:35:00Z"/>
                <w:sz w:val="22"/>
                <w:szCs w:val="22"/>
              </w:rPr>
            </w:pPr>
            <w:del w:id="1689" w:author="Smith, Katrena" w:date="2015-06-07T14:35:00Z">
              <w:r w:rsidRPr="00BB0B1D" w:rsidDel="00963889">
                <w:rPr>
                  <w:sz w:val="22"/>
                  <w:szCs w:val="22"/>
                </w:rPr>
                <w:delText>Supporting Evidence:</w:delText>
              </w:r>
            </w:del>
          </w:p>
          <w:p w:rsidR="004E1DF2" w:rsidRPr="00BB0B1D" w:rsidDel="00963889" w:rsidRDefault="000738C2" w:rsidP="004E1DF2">
            <w:pPr>
              <w:autoSpaceDE w:val="0"/>
              <w:autoSpaceDN w:val="0"/>
              <w:adjustRightInd w:val="0"/>
              <w:rPr>
                <w:del w:id="1690" w:author="Smith, Katrena" w:date="2015-06-07T14:35:00Z"/>
                <w:sz w:val="22"/>
                <w:szCs w:val="22"/>
              </w:rPr>
            </w:pPr>
            <w:del w:id="1691" w:author="Smith, Katrena" w:date="2015-06-07T14:35:00Z">
              <w:r w:rsidRPr="00BB0B1D" w:rsidDel="00963889">
                <w:rPr>
                  <w:sz w:val="22"/>
                  <w:szCs w:val="22"/>
                </w:rPr>
                <w:fldChar w:fldCharType="begin">
                  <w:ffData>
                    <w:name w:val="Text160"/>
                    <w:enabled/>
                    <w:calcOnExit w:val="0"/>
                    <w:textInput/>
                  </w:ffData>
                </w:fldChar>
              </w:r>
              <w:r w:rsidR="004E1DF2" w:rsidRPr="00BB0B1D" w:rsidDel="00963889">
                <w:rPr>
                  <w:sz w:val="22"/>
                  <w:szCs w:val="22"/>
                </w:rPr>
                <w:delInstrText xml:space="preserve"> FORMTEXT </w:delInstrText>
              </w:r>
              <w:r w:rsidRPr="00BB0B1D" w:rsidDel="00963889">
                <w:rPr>
                  <w:sz w:val="22"/>
                  <w:szCs w:val="22"/>
                </w:rPr>
              </w:r>
              <w:r w:rsidRPr="00BB0B1D" w:rsidDel="00963889">
                <w:rPr>
                  <w:sz w:val="22"/>
                  <w:szCs w:val="22"/>
                </w:rPr>
                <w:fldChar w:fldCharType="separate"/>
              </w:r>
              <w:r w:rsidR="004E1DF2" w:rsidDel="00963889">
                <w:rPr>
                  <w:noProof/>
                  <w:sz w:val="22"/>
                  <w:szCs w:val="22"/>
                </w:rPr>
                <w:delText> </w:delText>
              </w:r>
              <w:r w:rsidR="004E1DF2" w:rsidDel="00963889">
                <w:rPr>
                  <w:noProof/>
                  <w:sz w:val="22"/>
                  <w:szCs w:val="22"/>
                </w:rPr>
                <w:delText> </w:delText>
              </w:r>
              <w:r w:rsidR="004E1DF2" w:rsidDel="00963889">
                <w:rPr>
                  <w:noProof/>
                  <w:sz w:val="22"/>
                  <w:szCs w:val="22"/>
                </w:rPr>
                <w:delText> </w:delText>
              </w:r>
              <w:r w:rsidR="004E1DF2" w:rsidDel="00963889">
                <w:rPr>
                  <w:noProof/>
                  <w:sz w:val="22"/>
                  <w:szCs w:val="22"/>
                </w:rPr>
                <w:delText> </w:delText>
              </w:r>
              <w:r w:rsidR="004E1DF2" w:rsidDel="00963889">
                <w:rPr>
                  <w:noProof/>
                  <w:sz w:val="22"/>
                  <w:szCs w:val="22"/>
                </w:rPr>
                <w:delText> </w:delText>
              </w:r>
              <w:r w:rsidRPr="00BB0B1D" w:rsidDel="00963889">
                <w:rPr>
                  <w:sz w:val="22"/>
                  <w:szCs w:val="22"/>
                </w:rPr>
                <w:fldChar w:fldCharType="end"/>
              </w:r>
            </w:del>
          </w:p>
          <w:p w:rsidR="004E1DF2" w:rsidRPr="00BB0B1D" w:rsidDel="00963889" w:rsidRDefault="004E1DF2" w:rsidP="004E1DF2">
            <w:pPr>
              <w:autoSpaceDE w:val="0"/>
              <w:autoSpaceDN w:val="0"/>
              <w:adjustRightInd w:val="0"/>
              <w:rPr>
                <w:del w:id="1692" w:author="Smith, Katrena" w:date="2015-06-07T14:35:00Z"/>
                <w:sz w:val="22"/>
                <w:szCs w:val="22"/>
              </w:rPr>
            </w:pPr>
          </w:p>
          <w:p w:rsidR="004E1DF2" w:rsidRPr="00BB0B1D" w:rsidDel="00963889" w:rsidRDefault="004E1DF2" w:rsidP="004E1DF2">
            <w:pPr>
              <w:autoSpaceDE w:val="0"/>
              <w:autoSpaceDN w:val="0"/>
              <w:adjustRightInd w:val="0"/>
              <w:rPr>
                <w:del w:id="1693" w:author="Smith, Katrena" w:date="2015-06-07T14:35:00Z"/>
                <w:sz w:val="22"/>
                <w:szCs w:val="22"/>
              </w:rPr>
            </w:pPr>
          </w:p>
          <w:p w:rsidR="004E1DF2" w:rsidRPr="00BB0B1D" w:rsidDel="00963889" w:rsidRDefault="004E1DF2" w:rsidP="004E1DF2">
            <w:pPr>
              <w:autoSpaceDE w:val="0"/>
              <w:autoSpaceDN w:val="0"/>
              <w:adjustRightInd w:val="0"/>
              <w:rPr>
                <w:del w:id="1694" w:author="Smith, Katrena" w:date="2015-06-07T14:35:00Z"/>
                <w:sz w:val="22"/>
                <w:szCs w:val="22"/>
              </w:rPr>
            </w:pPr>
          </w:p>
          <w:p w:rsidR="004E1DF2" w:rsidRPr="00BB0B1D" w:rsidDel="00963889" w:rsidRDefault="004E1DF2" w:rsidP="004E1DF2">
            <w:pPr>
              <w:autoSpaceDE w:val="0"/>
              <w:autoSpaceDN w:val="0"/>
              <w:adjustRightInd w:val="0"/>
              <w:rPr>
                <w:del w:id="1695" w:author="Smith, Katrena" w:date="2015-06-07T14:35:00Z"/>
                <w:sz w:val="22"/>
                <w:szCs w:val="22"/>
              </w:rPr>
            </w:pPr>
          </w:p>
          <w:p w:rsidR="004E1DF2" w:rsidRPr="00BB0B1D" w:rsidDel="00963889" w:rsidRDefault="004E1DF2" w:rsidP="004E1DF2">
            <w:pPr>
              <w:autoSpaceDE w:val="0"/>
              <w:autoSpaceDN w:val="0"/>
              <w:adjustRightInd w:val="0"/>
              <w:rPr>
                <w:del w:id="1696" w:author="Smith, Katrena" w:date="2015-06-07T14:35:00Z"/>
                <w:sz w:val="22"/>
                <w:szCs w:val="22"/>
              </w:rPr>
            </w:pPr>
          </w:p>
          <w:p w:rsidR="004E1DF2" w:rsidRPr="00BB0B1D" w:rsidDel="00963889" w:rsidRDefault="004E1DF2" w:rsidP="004E1DF2">
            <w:pPr>
              <w:autoSpaceDE w:val="0"/>
              <w:autoSpaceDN w:val="0"/>
              <w:adjustRightInd w:val="0"/>
              <w:rPr>
                <w:del w:id="1697" w:author="Smith, Katrena" w:date="2015-06-07T14:35:00Z"/>
                <w:sz w:val="22"/>
                <w:szCs w:val="22"/>
              </w:rPr>
            </w:pPr>
          </w:p>
          <w:p w:rsidR="004E1DF2" w:rsidRPr="00BB0B1D" w:rsidDel="00963889" w:rsidRDefault="004E1DF2" w:rsidP="004E1DF2">
            <w:pPr>
              <w:autoSpaceDE w:val="0"/>
              <w:autoSpaceDN w:val="0"/>
              <w:adjustRightInd w:val="0"/>
              <w:rPr>
                <w:del w:id="1698" w:author="Smith, Katrena" w:date="2015-06-07T14:35:00Z"/>
                <w:sz w:val="22"/>
                <w:szCs w:val="22"/>
              </w:rPr>
            </w:pPr>
          </w:p>
        </w:tc>
      </w:tr>
    </w:tbl>
    <w:p w:rsidR="004E1DF2" w:rsidRPr="00F363DD" w:rsidDel="00963889" w:rsidRDefault="004E1DF2" w:rsidP="004E1DF2">
      <w:pPr>
        <w:autoSpaceDE w:val="0"/>
        <w:autoSpaceDN w:val="0"/>
        <w:adjustRightInd w:val="0"/>
        <w:rPr>
          <w:del w:id="1699" w:author="Smith, Katrena" w:date="2015-06-07T14:35:00Z"/>
          <w:b/>
          <w:bCs/>
        </w:rPr>
      </w:pPr>
    </w:p>
    <w:p w:rsidR="004E1DF2" w:rsidRPr="00F363DD" w:rsidDel="00963889" w:rsidRDefault="004E1DF2" w:rsidP="004E1DF2">
      <w:pPr>
        <w:autoSpaceDE w:val="0"/>
        <w:autoSpaceDN w:val="0"/>
        <w:adjustRightInd w:val="0"/>
        <w:jc w:val="center"/>
        <w:rPr>
          <w:del w:id="1700" w:author="Smith, Katrena" w:date="2015-06-07T14:35:00Z"/>
          <w:b/>
          <w:bCs/>
        </w:rPr>
      </w:pPr>
    </w:p>
    <w:p w:rsidR="004E1DF2" w:rsidRPr="00F363DD" w:rsidDel="00963889" w:rsidRDefault="004E1DF2" w:rsidP="004E1DF2">
      <w:pPr>
        <w:autoSpaceDE w:val="0"/>
        <w:autoSpaceDN w:val="0"/>
        <w:adjustRightInd w:val="0"/>
        <w:rPr>
          <w:del w:id="1701" w:author="Smith, Katrena" w:date="2015-06-07T14:35:00Z"/>
          <w:sz w:val="22"/>
          <w:szCs w:val="22"/>
        </w:rPr>
      </w:pPr>
      <w:del w:id="1702" w:author="Smith, Katrena" w:date="2015-06-07T14:35:00Z">
        <w:r w:rsidRPr="00F363DD" w:rsidDel="00963889">
          <w:rPr>
            <w:b/>
            <w:bCs/>
            <w:sz w:val="22"/>
            <w:szCs w:val="22"/>
          </w:rPr>
          <w:delText xml:space="preserve">STANDARD 5:  Manages Student Behavior </w:delText>
        </w:r>
        <w:r w:rsidRPr="00F363DD" w:rsidDel="00963889">
          <w:rPr>
            <w:b/>
            <w:bCs/>
            <w:sz w:val="22"/>
            <w:szCs w:val="22"/>
          </w:rPr>
          <w:tab/>
        </w:r>
        <w:r w:rsidRPr="00F363DD" w:rsidDel="00963889">
          <w:rPr>
            <w:b/>
            <w:bCs/>
            <w:sz w:val="22"/>
            <w:szCs w:val="22"/>
          </w:rPr>
          <w:tab/>
        </w:r>
        <w:r w:rsidRPr="00F363DD" w:rsidDel="00963889">
          <w:rPr>
            <w:b/>
            <w:bCs/>
            <w:sz w:val="22"/>
            <w:szCs w:val="22"/>
          </w:rPr>
          <w:tab/>
        </w:r>
        <w:r w:rsidRPr="00F363DD" w:rsidDel="00963889">
          <w:rPr>
            <w:b/>
            <w:bCs/>
            <w:sz w:val="22"/>
            <w:szCs w:val="22"/>
          </w:rPr>
          <w:tab/>
        </w:r>
        <w:r w:rsidRPr="00F363DD" w:rsidDel="00963889">
          <w:rPr>
            <w:b/>
            <w:bCs/>
            <w:sz w:val="22"/>
            <w:szCs w:val="22"/>
          </w:rPr>
          <w:tab/>
        </w:r>
        <w:r w:rsidR="000738C2" w:rsidRPr="00F363DD" w:rsidDel="00963889">
          <w:rPr>
            <w:sz w:val="22"/>
            <w:szCs w:val="22"/>
          </w:rPr>
          <w:fldChar w:fldCharType="begin">
            <w:ffData>
              <w:name w:val="Check404"/>
              <w:enabled/>
              <w:calcOnExit w:val="0"/>
              <w:checkBox>
                <w:sizeAuto/>
                <w:default w:val="0"/>
              </w:checkBox>
            </w:ffData>
          </w:fldChar>
        </w:r>
        <w:r w:rsidRPr="00F363DD" w:rsidDel="00963889">
          <w:rPr>
            <w:sz w:val="22"/>
            <w:szCs w:val="22"/>
          </w:rPr>
          <w:delInstrText xml:space="preserve"> FORMCHECKBOX </w:delInstrText>
        </w:r>
      </w:del>
      <w:r w:rsidR="000738C2">
        <w:rPr>
          <w:sz w:val="22"/>
          <w:szCs w:val="22"/>
        </w:rPr>
      </w:r>
      <w:r w:rsidR="000738C2">
        <w:rPr>
          <w:sz w:val="22"/>
          <w:szCs w:val="22"/>
        </w:rPr>
        <w:fldChar w:fldCharType="separate"/>
      </w:r>
      <w:r w:rsidR="000738C2" w:rsidRPr="00F363DD" w:rsidDel="00963889">
        <w:rPr>
          <w:sz w:val="22"/>
          <w:szCs w:val="22"/>
        </w:rPr>
        <w:fldChar w:fldCharType="end"/>
      </w:r>
      <w:del w:id="1703" w:author="Smith, Katrena" w:date="2015-06-07T14:35:00Z">
        <w:r w:rsidRPr="00F363DD" w:rsidDel="00963889">
          <w:rPr>
            <w:sz w:val="22"/>
            <w:szCs w:val="22"/>
          </w:rPr>
          <w:delText xml:space="preserve">M   </w:delText>
        </w:r>
        <w:r w:rsidR="000738C2" w:rsidRPr="00F363DD" w:rsidDel="00963889">
          <w:rPr>
            <w:sz w:val="22"/>
            <w:szCs w:val="22"/>
          </w:rPr>
          <w:fldChar w:fldCharType="begin">
            <w:ffData>
              <w:name w:val="Check405"/>
              <w:enabled/>
              <w:calcOnExit w:val="0"/>
              <w:checkBox>
                <w:sizeAuto/>
                <w:default w:val="0"/>
              </w:checkBox>
            </w:ffData>
          </w:fldChar>
        </w:r>
        <w:r w:rsidRPr="00F363DD" w:rsidDel="00963889">
          <w:rPr>
            <w:sz w:val="22"/>
            <w:szCs w:val="22"/>
          </w:rPr>
          <w:delInstrText xml:space="preserve"> FORMCHECKBOX </w:delInstrText>
        </w:r>
      </w:del>
      <w:r w:rsidR="000738C2">
        <w:rPr>
          <w:sz w:val="22"/>
          <w:szCs w:val="22"/>
        </w:rPr>
      </w:r>
      <w:r w:rsidR="000738C2">
        <w:rPr>
          <w:sz w:val="22"/>
          <w:szCs w:val="22"/>
        </w:rPr>
        <w:fldChar w:fldCharType="separate"/>
      </w:r>
      <w:r w:rsidR="000738C2" w:rsidRPr="00F363DD" w:rsidDel="00963889">
        <w:rPr>
          <w:sz w:val="22"/>
          <w:szCs w:val="22"/>
        </w:rPr>
        <w:fldChar w:fldCharType="end"/>
      </w:r>
      <w:del w:id="1704" w:author="Smith, Katrena" w:date="2015-06-07T14:35:00Z">
        <w:r w:rsidRPr="00F363DD" w:rsidDel="00963889">
          <w:rPr>
            <w:sz w:val="22"/>
            <w:szCs w:val="22"/>
          </w:rPr>
          <w:delText xml:space="preserve">NI   </w:delText>
        </w:r>
        <w:r w:rsidR="000738C2" w:rsidRPr="00F363DD" w:rsidDel="00963889">
          <w:rPr>
            <w:sz w:val="22"/>
            <w:szCs w:val="22"/>
          </w:rPr>
          <w:fldChar w:fldCharType="begin">
            <w:ffData>
              <w:name w:val="Check406"/>
              <w:enabled/>
              <w:calcOnExit w:val="0"/>
              <w:checkBox>
                <w:sizeAuto/>
                <w:default w:val="0"/>
              </w:checkBox>
            </w:ffData>
          </w:fldChar>
        </w:r>
        <w:r w:rsidRPr="00F363DD" w:rsidDel="00963889">
          <w:rPr>
            <w:sz w:val="22"/>
            <w:szCs w:val="22"/>
          </w:rPr>
          <w:delInstrText xml:space="preserve"> FORMCHECKBOX </w:delInstrText>
        </w:r>
      </w:del>
      <w:r w:rsidR="000738C2">
        <w:rPr>
          <w:sz w:val="22"/>
          <w:szCs w:val="22"/>
        </w:rPr>
      </w:r>
      <w:r w:rsidR="000738C2">
        <w:rPr>
          <w:sz w:val="22"/>
          <w:szCs w:val="22"/>
        </w:rPr>
        <w:fldChar w:fldCharType="separate"/>
      </w:r>
      <w:r w:rsidR="000738C2" w:rsidRPr="00F363DD" w:rsidDel="00963889">
        <w:rPr>
          <w:sz w:val="22"/>
          <w:szCs w:val="22"/>
        </w:rPr>
        <w:fldChar w:fldCharType="end"/>
      </w:r>
      <w:del w:id="1705" w:author="Smith, Katrena" w:date="2015-06-07T14:35:00Z">
        <w:r w:rsidRPr="00F363DD" w:rsidDel="00963889">
          <w:rPr>
            <w:sz w:val="22"/>
            <w:szCs w:val="22"/>
          </w:rPr>
          <w:delText>NM</w:delText>
        </w:r>
      </w:del>
    </w:p>
    <w:p w:rsidR="004E1DF2" w:rsidRPr="00F363DD" w:rsidDel="00963889" w:rsidRDefault="004E1DF2" w:rsidP="004E1DF2">
      <w:pPr>
        <w:autoSpaceDE w:val="0"/>
        <w:autoSpaceDN w:val="0"/>
        <w:adjustRightInd w:val="0"/>
        <w:rPr>
          <w:del w:id="1706" w:author="Smith, Katrena" w:date="2015-06-07T14:35:00Z"/>
          <w:sz w:val="20"/>
          <w:szCs w:val="20"/>
        </w:rPr>
      </w:pPr>
      <w:del w:id="1707" w:author="Smith, Katrena" w:date="2015-06-07T14:35:00Z">
        <w:r w:rsidRPr="00F363DD" w:rsidDel="00963889">
          <w:rPr>
            <w:sz w:val="20"/>
            <w:szCs w:val="20"/>
          </w:rPr>
          <w:delText>5.1 Establishes/maintains behavioral expectations (class rules) of students.</w:delText>
        </w:r>
      </w:del>
    </w:p>
    <w:p w:rsidR="004E1DF2" w:rsidRPr="00F363DD" w:rsidDel="00963889" w:rsidRDefault="004E1DF2" w:rsidP="004E1DF2">
      <w:pPr>
        <w:autoSpaceDE w:val="0"/>
        <w:autoSpaceDN w:val="0"/>
        <w:adjustRightInd w:val="0"/>
        <w:rPr>
          <w:del w:id="1708" w:author="Smith, Katrena" w:date="2015-06-07T14:35:00Z"/>
          <w:sz w:val="20"/>
          <w:szCs w:val="20"/>
        </w:rPr>
      </w:pPr>
      <w:del w:id="1709" w:author="Smith, Katrena" w:date="2015-06-07T14:35:00Z">
        <w:r w:rsidRPr="00F363DD" w:rsidDel="00963889">
          <w:rPr>
            <w:sz w:val="20"/>
            <w:szCs w:val="20"/>
          </w:rPr>
          <w:delText>5.2 Monitors students’ behaviors according to local school/district policies and procedures.</w:delText>
        </w:r>
      </w:del>
    </w:p>
    <w:p w:rsidR="004E1DF2" w:rsidRPr="00F363DD" w:rsidDel="00963889" w:rsidRDefault="004E1DF2" w:rsidP="004E1DF2">
      <w:pPr>
        <w:autoSpaceDE w:val="0"/>
        <w:autoSpaceDN w:val="0"/>
        <w:adjustRightInd w:val="0"/>
        <w:rPr>
          <w:del w:id="1710" w:author="Smith, Katrena" w:date="2015-06-07T14:35:00Z"/>
          <w:sz w:val="20"/>
          <w:szCs w:val="20"/>
        </w:rPr>
      </w:pPr>
      <w:del w:id="1711" w:author="Smith, Katrena" w:date="2015-06-07T14:35:00Z">
        <w:r w:rsidRPr="00F363DD" w:rsidDel="00963889">
          <w:rPr>
            <w:sz w:val="20"/>
            <w:szCs w:val="20"/>
          </w:rPr>
          <w:delText>5.3 Reinforces acceptable student behaviors with genuine specific praise.</w:delText>
        </w:r>
      </w:del>
    </w:p>
    <w:p w:rsidR="004E1DF2" w:rsidRPr="00F363DD" w:rsidDel="00963889" w:rsidRDefault="004E1DF2" w:rsidP="004E1DF2">
      <w:pPr>
        <w:autoSpaceDE w:val="0"/>
        <w:autoSpaceDN w:val="0"/>
        <w:adjustRightInd w:val="0"/>
        <w:rPr>
          <w:del w:id="1712" w:author="Smith, Katrena" w:date="2015-06-07T14:35:00Z"/>
          <w:sz w:val="20"/>
          <w:szCs w:val="20"/>
        </w:rPr>
      </w:pPr>
      <w:del w:id="1713" w:author="Smith, Katrena" w:date="2015-06-07T14:35:00Z">
        <w:r w:rsidRPr="00F363DD" w:rsidDel="00963889">
          <w:rPr>
            <w:sz w:val="20"/>
            <w:szCs w:val="20"/>
          </w:rPr>
          <w:delText>5.4 Holds each student accountable for his/her own behaviors.</w:delText>
        </w:r>
      </w:del>
    </w:p>
    <w:p w:rsidR="004E1DF2" w:rsidRPr="00F363DD" w:rsidDel="00963889" w:rsidRDefault="004E1DF2" w:rsidP="004E1DF2">
      <w:pPr>
        <w:autoSpaceDE w:val="0"/>
        <w:autoSpaceDN w:val="0"/>
        <w:adjustRightInd w:val="0"/>
        <w:rPr>
          <w:del w:id="1714" w:author="Smith, Katrena" w:date="2015-06-07T14:35:00Z"/>
          <w:sz w:val="20"/>
          <w:szCs w:val="20"/>
        </w:rPr>
      </w:pPr>
      <w:del w:id="1715" w:author="Smith, Katrena" w:date="2015-06-07T14:35:00Z">
        <w:r w:rsidRPr="00F363DD" w:rsidDel="00963889">
          <w:rPr>
            <w:sz w:val="20"/>
            <w:szCs w:val="20"/>
          </w:rPr>
          <w:delText>5.5 Manages disruptive behavior constructively while maintaining instructional momentum.</w:delText>
        </w:r>
      </w:del>
    </w:p>
    <w:p w:rsidR="004E1DF2" w:rsidRPr="00F363DD" w:rsidDel="00963889" w:rsidRDefault="004E1DF2" w:rsidP="004E1DF2">
      <w:pPr>
        <w:autoSpaceDE w:val="0"/>
        <w:autoSpaceDN w:val="0"/>
        <w:adjustRightInd w:val="0"/>
        <w:rPr>
          <w:del w:id="1716" w:author="Smith, Katrena" w:date="2015-06-07T14:35:00Z"/>
          <w:sz w:val="20"/>
          <w:szCs w:val="20"/>
        </w:rPr>
      </w:pPr>
      <w:del w:id="1717" w:author="Smith, Katrena" w:date="2015-06-07T14:35:00Z">
        <w:r w:rsidRPr="00F363DD" w:rsidDel="00963889">
          <w:rPr>
            <w:sz w:val="20"/>
            <w:szCs w:val="20"/>
          </w:rPr>
          <w:delText>5.6 Demonstrates fairness and consistency when managing disruptive behaviors and enforces</w:delText>
        </w:r>
        <w:r w:rsidDel="00963889">
          <w:rPr>
            <w:sz w:val="20"/>
            <w:szCs w:val="20"/>
          </w:rPr>
          <w:delText xml:space="preserve"> </w:delText>
        </w:r>
        <w:r w:rsidRPr="00F363DD" w:rsidDel="00963889">
          <w:rPr>
            <w:sz w:val="20"/>
            <w:szCs w:val="20"/>
          </w:rPr>
          <w:delText>consequences.</w:delText>
        </w:r>
      </w:del>
    </w:p>
    <w:p w:rsidR="004E1DF2" w:rsidDel="00963889" w:rsidRDefault="004E1DF2" w:rsidP="004E1DF2">
      <w:pPr>
        <w:autoSpaceDE w:val="0"/>
        <w:autoSpaceDN w:val="0"/>
        <w:adjustRightInd w:val="0"/>
        <w:rPr>
          <w:del w:id="1718" w:author="Smith, Katrena" w:date="2015-06-07T14:35:00Z"/>
          <w:sz w:val="20"/>
          <w:szCs w:val="20"/>
        </w:rPr>
      </w:pPr>
      <w:del w:id="1719" w:author="Smith, Katrena" w:date="2015-06-07T14:35:00Z">
        <w:r w:rsidRPr="00F363DD" w:rsidDel="00963889">
          <w:rPr>
            <w:sz w:val="20"/>
            <w:szCs w:val="20"/>
          </w:rPr>
          <w:delText>5.7 Uses gestures, facial expressions, verbal cues, and proximity control to direct and redirect student</w:delText>
        </w:r>
        <w:r w:rsidDel="00963889">
          <w:rPr>
            <w:sz w:val="20"/>
            <w:szCs w:val="20"/>
          </w:rPr>
          <w:delText xml:space="preserve"> </w:delText>
        </w:r>
        <w:r w:rsidRPr="00F363DD" w:rsidDel="00963889">
          <w:rPr>
            <w:sz w:val="20"/>
            <w:szCs w:val="20"/>
          </w:rPr>
          <w:delText>behaviors.</w:delText>
        </w:r>
      </w:del>
    </w:p>
    <w:p w:rsidR="004E1DF2" w:rsidRPr="00F363DD" w:rsidDel="00963889" w:rsidRDefault="004E1DF2" w:rsidP="004E1DF2">
      <w:pPr>
        <w:autoSpaceDE w:val="0"/>
        <w:autoSpaceDN w:val="0"/>
        <w:adjustRightInd w:val="0"/>
        <w:rPr>
          <w:del w:id="1720" w:author="Smith, Katrena" w:date="2015-06-07T14:35:00Z"/>
          <w:sz w:val="20"/>
          <w:szCs w:val="20"/>
        </w:rPr>
      </w:pPr>
      <w:del w:id="1721" w:author="Smith, Katrena" w:date="2015-06-07T14:35:00Z">
        <w:r w:rsidDel="00963889">
          <w:rPr>
            <w:sz w:val="20"/>
            <w:szCs w:val="20"/>
          </w:rPr>
          <w:delText>5.8 Promotes and incorporates management techniques that are fair and respect diversity and individual differences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RPr="00BB0B1D" w:rsidDel="00963889" w:rsidTr="004E1DF2">
        <w:trPr>
          <w:del w:id="1722" w:author="Smith, Katrena" w:date="2015-06-07T14:35:00Z"/>
        </w:trPr>
        <w:tc>
          <w:tcPr>
            <w:tcW w:w="10152" w:type="dxa"/>
          </w:tcPr>
          <w:p w:rsidR="004E1DF2" w:rsidRPr="00BB0B1D" w:rsidDel="00963889" w:rsidRDefault="004E1DF2" w:rsidP="004E1DF2">
            <w:pPr>
              <w:autoSpaceDE w:val="0"/>
              <w:autoSpaceDN w:val="0"/>
              <w:adjustRightInd w:val="0"/>
              <w:rPr>
                <w:del w:id="1723" w:author="Smith, Katrena" w:date="2015-06-07T14:35:00Z"/>
                <w:sz w:val="20"/>
                <w:szCs w:val="20"/>
              </w:rPr>
            </w:pPr>
            <w:del w:id="1724" w:author="Smith, Katrena" w:date="2015-06-07T14:35:00Z">
              <w:r w:rsidRPr="00BB0B1D" w:rsidDel="00963889">
                <w:rPr>
                  <w:sz w:val="20"/>
                  <w:szCs w:val="20"/>
                </w:rPr>
                <w:delText>Supporting Evidence:</w:delText>
              </w:r>
            </w:del>
          </w:p>
          <w:p w:rsidR="004E1DF2" w:rsidRPr="00BB0B1D" w:rsidDel="00963889" w:rsidRDefault="000738C2" w:rsidP="004E1DF2">
            <w:pPr>
              <w:autoSpaceDE w:val="0"/>
              <w:autoSpaceDN w:val="0"/>
              <w:adjustRightInd w:val="0"/>
              <w:rPr>
                <w:del w:id="1725" w:author="Smith, Katrena" w:date="2015-06-07T14:35:00Z"/>
                <w:sz w:val="20"/>
                <w:szCs w:val="20"/>
              </w:rPr>
            </w:pPr>
            <w:del w:id="1726" w:author="Smith, Katrena" w:date="2015-06-07T14:35:00Z">
              <w:r w:rsidRPr="00BB0B1D" w:rsidDel="00963889">
                <w:rPr>
                  <w:sz w:val="20"/>
                  <w:szCs w:val="20"/>
                </w:rPr>
                <w:fldChar w:fldCharType="begin">
                  <w:ffData>
                    <w:name w:val="Text161"/>
                    <w:enabled/>
                    <w:calcOnExit w:val="0"/>
                    <w:textInput/>
                  </w:ffData>
                </w:fldChar>
              </w:r>
              <w:r w:rsidR="004E1DF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Pr="00BB0B1D" w:rsidDel="00963889">
                <w:rPr>
                  <w:sz w:val="20"/>
                  <w:szCs w:val="20"/>
                </w:rPr>
                <w:fldChar w:fldCharType="end"/>
              </w:r>
            </w:del>
          </w:p>
          <w:p w:rsidR="004E1DF2" w:rsidRPr="00BB0B1D" w:rsidDel="00963889" w:rsidRDefault="004E1DF2" w:rsidP="004E1DF2">
            <w:pPr>
              <w:autoSpaceDE w:val="0"/>
              <w:autoSpaceDN w:val="0"/>
              <w:adjustRightInd w:val="0"/>
              <w:rPr>
                <w:del w:id="1727" w:author="Smith, Katrena" w:date="2015-06-07T14:35:00Z"/>
                <w:sz w:val="20"/>
                <w:szCs w:val="20"/>
              </w:rPr>
            </w:pPr>
          </w:p>
          <w:p w:rsidR="004E1DF2" w:rsidRPr="00BB0B1D" w:rsidDel="00963889" w:rsidRDefault="004E1DF2" w:rsidP="004E1DF2">
            <w:pPr>
              <w:autoSpaceDE w:val="0"/>
              <w:autoSpaceDN w:val="0"/>
              <w:adjustRightInd w:val="0"/>
              <w:rPr>
                <w:del w:id="1728" w:author="Smith, Katrena" w:date="2015-06-07T14:35:00Z"/>
                <w:sz w:val="20"/>
                <w:szCs w:val="20"/>
              </w:rPr>
            </w:pPr>
          </w:p>
          <w:p w:rsidR="004E1DF2" w:rsidRPr="00BB0B1D" w:rsidDel="00963889" w:rsidRDefault="004E1DF2" w:rsidP="004E1DF2">
            <w:pPr>
              <w:autoSpaceDE w:val="0"/>
              <w:autoSpaceDN w:val="0"/>
              <w:adjustRightInd w:val="0"/>
              <w:rPr>
                <w:del w:id="1729" w:author="Smith, Katrena" w:date="2015-06-07T14:35:00Z"/>
                <w:sz w:val="20"/>
                <w:szCs w:val="20"/>
              </w:rPr>
            </w:pPr>
          </w:p>
          <w:p w:rsidR="004E1DF2" w:rsidRPr="00BB0B1D" w:rsidDel="00963889" w:rsidRDefault="004E1DF2" w:rsidP="004E1DF2">
            <w:pPr>
              <w:autoSpaceDE w:val="0"/>
              <w:autoSpaceDN w:val="0"/>
              <w:adjustRightInd w:val="0"/>
              <w:rPr>
                <w:del w:id="1730" w:author="Smith, Katrena" w:date="2015-06-07T14:35:00Z"/>
                <w:sz w:val="20"/>
                <w:szCs w:val="20"/>
              </w:rPr>
            </w:pPr>
          </w:p>
          <w:p w:rsidR="004E1DF2" w:rsidRPr="00BB0B1D" w:rsidDel="00963889" w:rsidRDefault="004E1DF2" w:rsidP="004E1DF2">
            <w:pPr>
              <w:autoSpaceDE w:val="0"/>
              <w:autoSpaceDN w:val="0"/>
              <w:adjustRightInd w:val="0"/>
              <w:rPr>
                <w:del w:id="1731" w:author="Smith, Katrena" w:date="2015-06-07T14:35:00Z"/>
                <w:sz w:val="20"/>
                <w:szCs w:val="20"/>
              </w:rPr>
            </w:pPr>
          </w:p>
        </w:tc>
      </w:tr>
    </w:tbl>
    <w:p w:rsidR="004E1DF2" w:rsidRPr="00F363DD" w:rsidDel="00963889" w:rsidRDefault="004E1DF2" w:rsidP="004E1DF2">
      <w:pPr>
        <w:autoSpaceDE w:val="0"/>
        <w:autoSpaceDN w:val="0"/>
        <w:adjustRightInd w:val="0"/>
        <w:rPr>
          <w:del w:id="1732" w:author="Smith, Katrena" w:date="2015-06-07T14:35:00Z"/>
          <w:sz w:val="20"/>
          <w:szCs w:val="20"/>
        </w:rPr>
      </w:pPr>
    </w:p>
    <w:p w:rsidR="004E1DF2" w:rsidRPr="00F363DD" w:rsidDel="00963889" w:rsidRDefault="004E1DF2" w:rsidP="004E1DF2">
      <w:pPr>
        <w:autoSpaceDE w:val="0"/>
        <w:autoSpaceDN w:val="0"/>
        <w:adjustRightInd w:val="0"/>
        <w:rPr>
          <w:del w:id="1733" w:author="Smith, Katrena" w:date="2015-06-07T14:35:00Z"/>
          <w:sz w:val="20"/>
          <w:szCs w:val="20"/>
        </w:rPr>
      </w:pPr>
    </w:p>
    <w:p w:rsidR="004E1DF2" w:rsidRPr="00F363DD" w:rsidDel="00963889" w:rsidRDefault="004E1DF2" w:rsidP="004E1DF2">
      <w:pPr>
        <w:autoSpaceDE w:val="0"/>
        <w:autoSpaceDN w:val="0"/>
        <w:adjustRightInd w:val="0"/>
        <w:rPr>
          <w:del w:id="1734" w:author="Smith, Katrena" w:date="2015-06-07T14:35:00Z"/>
          <w:sz w:val="20"/>
          <w:szCs w:val="20"/>
        </w:rPr>
      </w:pPr>
    </w:p>
    <w:p w:rsidR="004E1DF2" w:rsidRPr="00F363DD" w:rsidDel="00963889" w:rsidRDefault="004E1DF2" w:rsidP="004E1DF2">
      <w:pPr>
        <w:autoSpaceDE w:val="0"/>
        <w:autoSpaceDN w:val="0"/>
        <w:adjustRightInd w:val="0"/>
        <w:rPr>
          <w:del w:id="1735" w:author="Smith, Katrena" w:date="2015-06-07T14:35:00Z"/>
          <w:sz w:val="20"/>
          <w:szCs w:val="20"/>
        </w:rPr>
      </w:pPr>
    </w:p>
    <w:p w:rsidR="004E1DF2" w:rsidDel="00963889" w:rsidRDefault="004E1DF2" w:rsidP="004E1DF2">
      <w:pPr>
        <w:autoSpaceDE w:val="0"/>
        <w:autoSpaceDN w:val="0"/>
        <w:adjustRightInd w:val="0"/>
        <w:rPr>
          <w:del w:id="1736" w:author="Smith, Katrena" w:date="2015-06-07T14:35:00Z"/>
          <w:sz w:val="20"/>
          <w:szCs w:val="20"/>
        </w:rPr>
      </w:pPr>
      <w:del w:id="1737" w:author="Smith, Katrena" w:date="2015-06-07T14:35:00Z">
        <w:r w:rsidRPr="00F363DD" w:rsidDel="00963889">
          <w:delText xml:space="preserve">M = Met </w:delText>
        </w:r>
        <w:r w:rsidRPr="00F363DD" w:rsidDel="00963889">
          <w:tab/>
        </w:r>
        <w:r w:rsidRPr="00F363DD" w:rsidDel="00963889">
          <w:tab/>
        </w:r>
        <w:r w:rsidRPr="00F363DD" w:rsidDel="00963889">
          <w:tab/>
        </w:r>
        <w:r w:rsidRPr="00F363DD" w:rsidDel="00963889">
          <w:tab/>
          <w:delText xml:space="preserve">NI = Needs Improvement </w:delText>
        </w:r>
        <w:r w:rsidRPr="00F363DD" w:rsidDel="00963889">
          <w:tab/>
        </w:r>
        <w:r w:rsidRPr="00F363DD" w:rsidDel="00963889">
          <w:tab/>
        </w:r>
        <w:r w:rsidRPr="00F363DD" w:rsidDel="00963889">
          <w:tab/>
          <w:delText>NM = No</w:delText>
        </w:r>
        <w:r w:rsidRPr="00F73FAC" w:rsidDel="00963889">
          <w:delText>t Met</w:delText>
        </w:r>
      </w:del>
    </w:p>
    <w:p w:rsidR="004E1DF2" w:rsidDel="00963889" w:rsidRDefault="004E1DF2" w:rsidP="004E1DF2">
      <w:pPr>
        <w:autoSpaceDE w:val="0"/>
        <w:autoSpaceDN w:val="0"/>
        <w:adjustRightInd w:val="0"/>
        <w:rPr>
          <w:del w:id="1738" w:author="Smith, Katrena" w:date="2015-06-07T14:35:00Z"/>
          <w:sz w:val="20"/>
          <w:szCs w:val="20"/>
        </w:rPr>
      </w:pPr>
    </w:p>
    <w:p w:rsidR="004E1DF2" w:rsidRPr="00303B18" w:rsidDel="00963889" w:rsidRDefault="004E1DF2" w:rsidP="004E1DF2">
      <w:pPr>
        <w:autoSpaceDE w:val="0"/>
        <w:autoSpaceDN w:val="0"/>
        <w:adjustRightInd w:val="0"/>
        <w:jc w:val="center"/>
        <w:rPr>
          <w:del w:id="1739" w:author="Smith, Katrena" w:date="2015-06-07T14:35:00Z"/>
          <w:b/>
          <w:bCs/>
        </w:rPr>
      </w:pPr>
      <w:del w:id="1740" w:author="Smith, Katrena" w:date="2015-06-07T14:35:00Z">
        <w:r w:rsidRPr="00303B18" w:rsidDel="00963889">
          <w:rPr>
            <w:b/>
            <w:bCs/>
          </w:rPr>
          <w:delText>Todd County Schools</w:delText>
        </w:r>
      </w:del>
    </w:p>
    <w:p w:rsidR="004E1DF2" w:rsidRPr="00303B18" w:rsidDel="00963889" w:rsidRDefault="004E1DF2" w:rsidP="004E1DF2">
      <w:pPr>
        <w:autoSpaceDE w:val="0"/>
        <w:autoSpaceDN w:val="0"/>
        <w:adjustRightInd w:val="0"/>
        <w:jc w:val="center"/>
        <w:rPr>
          <w:del w:id="1741" w:author="Smith, Katrena" w:date="2015-06-07T14:35:00Z"/>
          <w:b/>
          <w:bCs/>
        </w:rPr>
      </w:pPr>
      <w:del w:id="1742" w:author="Smith, Katrena" w:date="2015-06-07T14:35:00Z">
        <w:r w:rsidRPr="00303B18" w:rsidDel="00963889">
          <w:rPr>
            <w:b/>
            <w:bCs/>
          </w:rPr>
          <w:delText>Formative Evaluation Instrument-Librarian/Media Specialist</w:delText>
        </w:r>
      </w:del>
    </w:p>
    <w:p w:rsidR="004E1DF2" w:rsidRPr="00303B18" w:rsidDel="00963889" w:rsidRDefault="004E1DF2" w:rsidP="004E1DF2">
      <w:pPr>
        <w:autoSpaceDE w:val="0"/>
        <w:autoSpaceDN w:val="0"/>
        <w:adjustRightInd w:val="0"/>
        <w:jc w:val="center"/>
        <w:rPr>
          <w:del w:id="1743" w:author="Smith, Katrena" w:date="2015-06-07T14:35:00Z"/>
          <w:b/>
          <w:bCs/>
        </w:rPr>
      </w:pPr>
      <w:del w:id="1744" w:author="Smith, Katrena" w:date="2015-06-07T14:35:00Z">
        <w:r w:rsidRPr="00303B18" w:rsidDel="00963889">
          <w:rPr>
            <w:b/>
            <w:bCs/>
          </w:rPr>
          <w:delText>Observation/Professional File Review</w:delText>
        </w:r>
      </w:del>
    </w:p>
    <w:p w:rsidR="004E1DF2" w:rsidRPr="00303B18" w:rsidDel="00963889" w:rsidRDefault="004E1DF2" w:rsidP="004E1DF2">
      <w:pPr>
        <w:autoSpaceDE w:val="0"/>
        <w:autoSpaceDN w:val="0"/>
        <w:adjustRightInd w:val="0"/>
        <w:jc w:val="center"/>
        <w:rPr>
          <w:del w:id="1745" w:author="Smith, Katrena" w:date="2015-06-07T14:35:00Z"/>
          <w:b/>
          <w:bCs/>
          <w:sz w:val="22"/>
          <w:szCs w:val="22"/>
        </w:rPr>
      </w:pPr>
    </w:p>
    <w:p w:rsidR="004E1DF2" w:rsidRPr="00303B18" w:rsidDel="00963889" w:rsidRDefault="004E1DF2" w:rsidP="004E1DF2">
      <w:pPr>
        <w:autoSpaceDE w:val="0"/>
        <w:autoSpaceDN w:val="0"/>
        <w:adjustRightInd w:val="0"/>
        <w:rPr>
          <w:del w:id="1746" w:author="Smith, Katrena" w:date="2015-06-07T14:35:00Z"/>
        </w:rPr>
      </w:pPr>
      <w:del w:id="1747" w:author="Smith, Katrena" w:date="2015-06-07T14:35:00Z">
        <w:r w:rsidRPr="00303B18" w:rsidDel="00963889">
          <w:rPr>
            <w:b/>
            <w:bCs/>
            <w:sz w:val="22"/>
            <w:szCs w:val="22"/>
          </w:rPr>
          <w:delText>STANDARD 6: Communicates Effectively</w:delText>
        </w:r>
        <w:r w:rsidRPr="00303B18" w:rsidDel="00963889">
          <w:rPr>
            <w:b/>
            <w:bCs/>
            <w:sz w:val="20"/>
            <w:szCs w:val="20"/>
          </w:rPr>
          <w:delText xml:space="preserve"> </w:delText>
        </w:r>
        <w:r w:rsidRPr="00303B18" w:rsidDel="00963889">
          <w:rPr>
            <w:b/>
            <w:bCs/>
            <w:sz w:val="20"/>
            <w:szCs w:val="20"/>
          </w:rPr>
          <w:tab/>
        </w:r>
        <w:r w:rsidRPr="00303B18" w:rsidDel="00963889">
          <w:rPr>
            <w:b/>
            <w:bCs/>
            <w:sz w:val="20"/>
            <w:szCs w:val="20"/>
          </w:rPr>
          <w:tab/>
        </w:r>
        <w:r w:rsidRPr="00303B18" w:rsidDel="00963889">
          <w:rPr>
            <w:b/>
            <w:bCs/>
            <w:sz w:val="20"/>
            <w:szCs w:val="20"/>
          </w:rPr>
          <w:tab/>
        </w:r>
        <w:r w:rsidRPr="00303B18" w:rsidDel="00963889">
          <w:rPr>
            <w:b/>
            <w:bCs/>
            <w:sz w:val="20"/>
            <w:szCs w:val="20"/>
          </w:rPr>
          <w:tab/>
        </w:r>
        <w:r w:rsidRPr="00303B18" w:rsidDel="00963889">
          <w:rPr>
            <w:b/>
            <w:bCs/>
            <w:sz w:val="20"/>
            <w:szCs w:val="20"/>
          </w:rPr>
          <w:tab/>
        </w:r>
        <w:r w:rsidR="000738C2" w:rsidRPr="00303B18" w:rsidDel="00963889">
          <w:rPr>
            <w:b/>
            <w:bCs/>
          </w:rPr>
          <w:fldChar w:fldCharType="begin">
            <w:ffData>
              <w:name w:val="Check407"/>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del w:id="1748" w:author="Smith, Katrena" w:date="2015-06-07T14:35:00Z">
        <w:r w:rsidRPr="00303B18" w:rsidDel="00963889">
          <w:delText xml:space="preserve">M   </w:delText>
        </w:r>
        <w:r w:rsidR="000738C2" w:rsidRPr="00303B18" w:rsidDel="00963889">
          <w:fldChar w:fldCharType="begin">
            <w:ffData>
              <w:name w:val="Check408"/>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1749" w:author="Smith, Katrena" w:date="2015-06-07T14:35:00Z">
        <w:r w:rsidRPr="00303B18" w:rsidDel="00963889">
          <w:delText xml:space="preserve"> NI  </w:delText>
        </w:r>
        <w:r w:rsidR="000738C2" w:rsidRPr="00303B18" w:rsidDel="00963889">
          <w:fldChar w:fldCharType="begin">
            <w:ffData>
              <w:name w:val="Check40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1750" w:author="Smith, Katrena" w:date="2015-06-07T14:35:00Z">
        <w:r w:rsidRPr="00303B18" w:rsidDel="00963889">
          <w:delText>NM</w:delText>
        </w:r>
      </w:del>
    </w:p>
    <w:p w:rsidR="004E1DF2" w:rsidRPr="00303B18" w:rsidDel="00963889" w:rsidRDefault="004E1DF2" w:rsidP="004E1DF2">
      <w:pPr>
        <w:autoSpaceDE w:val="0"/>
        <w:autoSpaceDN w:val="0"/>
        <w:adjustRightInd w:val="0"/>
        <w:rPr>
          <w:del w:id="1751" w:author="Smith, Katrena" w:date="2015-06-07T14:35:00Z"/>
          <w:sz w:val="20"/>
          <w:szCs w:val="20"/>
        </w:rPr>
      </w:pPr>
      <w:del w:id="1752" w:author="Smith, Katrena" w:date="2015-06-07T14:35:00Z">
        <w:r w:rsidRPr="00303B18" w:rsidDel="00963889">
          <w:rPr>
            <w:sz w:val="20"/>
            <w:szCs w:val="20"/>
          </w:rPr>
          <w:delText>6.1 Listens to others, showing an interest in and sensitivity to their ideas, answers, and opinions.</w:delText>
        </w:r>
      </w:del>
    </w:p>
    <w:p w:rsidR="004E1DF2" w:rsidRPr="00303B18" w:rsidDel="00963889" w:rsidRDefault="004E1DF2" w:rsidP="004E1DF2">
      <w:pPr>
        <w:autoSpaceDE w:val="0"/>
        <w:autoSpaceDN w:val="0"/>
        <w:adjustRightInd w:val="0"/>
        <w:rPr>
          <w:del w:id="1753" w:author="Smith, Katrena" w:date="2015-06-07T14:35:00Z"/>
          <w:sz w:val="20"/>
          <w:szCs w:val="20"/>
        </w:rPr>
      </w:pPr>
      <w:del w:id="1754" w:author="Smith, Katrena" w:date="2015-06-07T14:35:00Z">
        <w:r w:rsidRPr="00303B18" w:rsidDel="00963889">
          <w:rPr>
            <w:sz w:val="20"/>
            <w:szCs w:val="20"/>
          </w:rPr>
          <w:delText>6.2 Speaks distinctly and clearly.</w:delText>
        </w:r>
      </w:del>
    </w:p>
    <w:p w:rsidR="004E1DF2" w:rsidRPr="00303B18" w:rsidDel="00963889" w:rsidRDefault="004E1DF2" w:rsidP="004E1DF2">
      <w:pPr>
        <w:autoSpaceDE w:val="0"/>
        <w:autoSpaceDN w:val="0"/>
        <w:adjustRightInd w:val="0"/>
        <w:rPr>
          <w:del w:id="1755" w:author="Smith, Katrena" w:date="2015-06-07T14:35:00Z"/>
          <w:sz w:val="20"/>
          <w:szCs w:val="20"/>
        </w:rPr>
      </w:pPr>
      <w:del w:id="1756" w:author="Smith, Katrena" w:date="2015-06-07T14:35:00Z">
        <w:r w:rsidRPr="00303B18" w:rsidDel="00963889">
          <w:rPr>
            <w:sz w:val="20"/>
            <w:szCs w:val="20"/>
          </w:rPr>
          <w:delText>6.3 Adjusts volume and tone for emphasis.</w:delText>
        </w:r>
      </w:del>
    </w:p>
    <w:p w:rsidR="004E1DF2" w:rsidRPr="00303B18" w:rsidDel="00963889" w:rsidRDefault="004E1DF2" w:rsidP="004E1DF2">
      <w:pPr>
        <w:autoSpaceDE w:val="0"/>
        <w:autoSpaceDN w:val="0"/>
        <w:adjustRightInd w:val="0"/>
        <w:rPr>
          <w:del w:id="1757" w:author="Smith, Katrena" w:date="2015-06-07T14:35:00Z"/>
          <w:sz w:val="20"/>
          <w:szCs w:val="20"/>
        </w:rPr>
      </w:pPr>
      <w:del w:id="1758" w:author="Smith, Katrena" w:date="2015-06-07T14:35:00Z">
        <w:r w:rsidRPr="00303B18" w:rsidDel="00963889">
          <w:rPr>
            <w:sz w:val="20"/>
            <w:szCs w:val="20"/>
          </w:rPr>
          <w:delText>6.4 Models correct grammar and pronunciations.</w:delText>
        </w:r>
      </w:del>
    </w:p>
    <w:p w:rsidR="004E1DF2" w:rsidRPr="00303B18" w:rsidDel="00963889" w:rsidRDefault="004E1DF2" w:rsidP="004E1DF2">
      <w:pPr>
        <w:autoSpaceDE w:val="0"/>
        <w:autoSpaceDN w:val="0"/>
        <w:adjustRightInd w:val="0"/>
        <w:rPr>
          <w:del w:id="1759" w:author="Smith, Katrena" w:date="2015-06-07T14:35:00Z"/>
          <w:sz w:val="20"/>
          <w:szCs w:val="20"/>
        </w:rPr>
      </w:pPr>
      <w:del w:id="1760" w:author="Smith, Katrena" w:date="2015-06-07T14:35:00Z">
        <w:r w:rsidRPr="00303B18" w:rsidDel="00963889">
          <w:rPr>
            <w:sz w:val="20"/>
            <w:szCs w:val="20"/>
          </w:rPr>
          <w:delText>6.5 Provides clear instructions.</w:delText>
        </w:r>
      </w:del>
    </w:p>
    <w:p w:rsidR="004E1DF2" w:rsidRPr="00303B18" w:rsidDel="00963889" w:rsidRDefault="004E1DF2" w:rsidP="004E1DF2">
      <w:pPr>
        <w:autoSpaceDE w:val="0"/>
        <w:autoSpaceDN w:val="0"/>
        <w:adjustRightInd w:val="0"/>
        <w:rPr>
          <w:del w:id="1761" w:author="Smith, Katrena" w:date="2015-06-07T14:35:00Z"/>
          <w:sz w:val="20"/>
          <w:szCs w:val="20"/>
        </w:rPr>
      </w:pPr>
      <w:del w:id="1762" w:author="Smith, Katrena" w:date="2015-06-07T14:35:00Z">
        <w:r w:rsidRPr="00303B18" w:rsidDel="00963889">
          <w:rPr>
            <w:sz w:val="20"/>
            <w:szCs w:val="20"/>
          </w:rPr>
          <w:delText>6.6 Shares student expectations, criteria for assessment, student progress with students and</w:delText>
        </w:r>
        <w:r w:rsidDel="00963889">
          <w:rPr>
            <w:sz w:val="20"/>
            <w:szCs w:val="20"/>
          </w:rPr>
          <w:delText xml:space="preserve"> </w:delText>
        </w:r>
        <w:r w:rsidRPr="00303B18" w:rsidDel="00963889">
          <w:rPr>
            <w:sz w:val="20"/>
            <w:szCs w:val="20"/>
          </w:rPr>
          <w:delText>parents in meetings, conferences, written progress reports, etc.</w:delText>
        </w:r>
      </w:del>
    </w:p>
    <w:p w:rsidR="004E1DF2" w:rsidRPr="00303B18" w:rsidDel="00963889" w:rsidRDefault="004E1DF2" w:rsidP="004E1DF2">
      <w:pPr>
        <w:autoSpaceDE w:val="0"/>
        <w:autoSpaceDN w:val="0"/>
        <w:adjustRightInd w:val="0"/>
        <w:rPr>
          <w:del w:id="1763" w:author="Smith, Katrena" w:date="2015-06-07T14:35:00Z"/>
          <w:sz w:val="20"/>
          <w:szCs w:val="20"/>
        </w:rPr>
      </w:pPr>
      <w:del w:id="1764" w:author="Smith, Katrena" w:date="2015-06-07T14:35:00Z">
        <w:r w:rsidRPr="00303B18" w:rsidDel="00963889">
          <w:rPr>
            <w:sz w:val="20"/>
            <w:szCs w:val="20"/>
          </w:rPr>
          <w:delText>6.7 Displays awareness of space and presence when interacting with others.</w:delText>
        </w:r>
      </w:del>
    </w:p>
    <w:p w:rsidR="004E1DF2" w:rsidRPr="00303B18" w:rsidDel="00963889" w:rsidRDefault="004E1DF2" w:rsidP="004E1DF2">
      <w:pPr>
        <w:autoSpaceDE w:val="0"/>
        <w:autoSpaceDN w:val="0"/>
        <w:adjustRightInd w:val="0"/>
        <w:rPr>
          <w:del w:id="1765" w:author="Smith, Katrena" w:date="2015-06-07T14:35:00Z"/>
          <w:sz w:val="20"/>
          <w:szCs w:val="20"/>
        </w:rPr>
      </w:pPr>
      <w:del w:id="1766" w:author="Smith, Katrena" w:date="2015-06-07T14:35:00Z">
        <w:r w:rsidRPr="00303B18" w:rsidDel="00963889">
          <w:rPr>
            <w:sz w:val="20"/>
            <w:szCs w:val="20"/>
          </w:rPr>
          <w:delText>6.8 Maintains positive interactions with others.</w:delText>
        </w:r>
      </w:del>
    </w:p>
    <w:p w:rsidR="004E1DF2" w:rsidRPr="00303B18" w:rsidDel="00963889" w:rsidRDefault="004E1DF2" w:rsidP="004E1DF2">
      <w:pPr>
        <w:autoSpaceDE w:val="0"/>
        <w:autoSpaceDN w:val="0"/>
        <w:adjustRightInd w:val="0"/>
        <w:rPr>
          <w:del w:id="1767" w:author="Smith, Katrena" w:date="2015-06-07T14:35:00Z"/>
          <w:sz w:val="20"/>
          <w:szCs w:val="20"/>
        </w:rPr>
      </w:pPr>
      <w:del w:id="1768" w:author="Smith, Katrena" w:date="2015-06-07T14:35:00Z">
        <w:r w:rsidRPr="00303B18" w:rsidDel="00963889">
          <w:rPr>
            <w:sz w:val="20"/>
            <w:szCs w:val="20"/>
          </w:rPr>
          <w:delText>6.9 Makes effective use of non</w:delText>
        </w:r>
        <w:r w:rsidRPr="00303B18" w:rsidDel="00963889">
          <w:rPr>
            <w:rFonts w:ascii="Calibri" w:hAnsi="Calibri"/>
            <w:sz w:val="20"/>
            <w:szCs w:val="20"/>
          </w:rPr>
          <w:delText>‐</w:delText>
        </w:r>
        <w:r w:rsidRPr="00303B18" w:rsidDel="00963889">
          <w:rPr>
            <w:sz w:val="20"/>
            <w:szCs w:val="20"/>
          </w:rPr>
          <w:delText>verbal cues, expressions, gestures, etc.</w:delText>
        </w:r>
      </w:del>
    </w:p>
    <w:p w:rsidR="004E1DF2" w:rsidRPr="00303B18" w:rsidDel="00963889" w:rsidRDefault="004E1DF2" w:rsidP="004E1DF2">
      <w:pPr>
        <w:autoSpaceDE w:val="0"/>
        <w:autoSpaceDN w:val="0"/>
        <w:adjustRightInd w:val="0"/>
        <w:rPr>
          <w:del w:id="1769" w:author="Smith, Katrena" w:date="2015-06-07T14:35:00Z"/>
          <w:sz w:val="22"/>
          <w:szCs w:val="22"/>
        </w:rPr>
      </w:pPr>
      <w:del w:id="1770" w:author="Smith, Katrena" w:date="2015-06-07T14:35:00Z">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delText xml:space="preserve">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RPr="00BB0B1D" w:rsidDel="00963889" w:rsidTr="004E1DF2">
        <w:trPr>
          <w:del w:id="1771" w:author="Smith, Katrena" w:date="2015-06-07T14:35:00Z"/>
        </w:trPr>
        <w:tc>
          <w:tcPr>
            <w:tcW w:w="10152" w:type="dxa"/>
          </w:tcPr>
          <w:p w:rsidR="004E1DF2" w:rsidRPr="00BB0B1D" w:rsidDel="00963889" w:rsidRDefault="004E1DF2" w:rsidP="004E1DF2">
            <w:pPr>
              <w:autoSpaceDE w:val="0"/>
              <w:autoSpaceDN w:val="0"/>
              <w:adjustRightInd w:val="0"/>
              <w:rPr>
                <w:del w:id="1772" w:author="Smith, Katrena" w:date="2015-06-07T14:35:00Z"/>
                <w:sz w:val="20"/>
                <w:szCs w:val="20"/>
              </w:rPr>
            </w:pPr>
            <w:del w:id="1773" w:author="Smith, Katrena" w:date="2015-06-07T14:35:00Z">
              <w:r w:rsidRPr="00BB0B1D" w:rsidDel="00963889">
                <w:rPr>
                  <w:sz w:val="20"/>
                  <w:szCs w:val="20"/>
                </w:rPr>
                <w:delText>Supporting Evidence:</w:delText>
              </w:r>
            </w:del>
          </w:p>
          <w:p w:rsidR="004E1DF2" w:rsidRPr="00BB0B1D" w:rsidDel="00963889" w:rsidRDefault="000738C2" w:rsidP="004E1DF2">
            <w:pPr>
              <w:autoSpaceDE w:val="0"/>
              <w:autoSpaceDN w:val="0"/>
              <w:adjustRightInd w:val="0"/>
              <w:rPr>
                <w:del w:id="1774" w:author="Smith, Katrena" w:date="2015-06-07T14:35:00Z"/>
                <w:sz w:val="20"/>
                <w:szCs w:val="20"/>
              </w:rPr>
            </w:pPr>
            <w:del w:id="1775" w:author="Smith, Katrena" w:date="2015-06-07T14:35:00Z">
              <w:r w:rsidRPr="00BB0B1D" w:rsidDel="00963889">
                <w:rPr>
                  <w:sz w:val="20"/>
                  <w:szCs w:val="20"/>
                </w:rPr>
                <w:fldChar w:fldCharType="begin">
                  <w:ffData>
                    <w:name w:val="Text162"/>
                    <w:enabled/>
                    <w:calcOnExit w:val="0"/>
                    <w:textInput/>
                  </w:ffData>
                </w:fldChar>
              </w:r>
              <w:r w:rsidR="004E1DF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Pr="00BB0B1D" w:rsidDel="00963889">
                <w:rPr>
                  <w:sz w:val="20"/>
                  <w:szCs w:val="20"/>
                </w:rPr>
                <w:fldChar w:fldCharType="end"/>
              </w:r>
            </w:del>
          </w:p>
          <w:p w:rsidR="004E1DF2" w:rsidRPr="00BB0B1D" w:rsidDel="00963889" w:rsidRDefault="004E1DF2" w:rsidP="004E1DF2">
            <w:pPr>
              <w:autoSpaceDE w:val="0"/>
              <w:autoSpaceDN w:val="0"/>
              <w:adjustRightInd w:val="0"/>
              <w:rPr>
                <w:del w:id="1776" w:author="Smith, Katrena" w:date="2015-06-07T14:35:00Z"/>
                <w:sz w:val="20"/>
                <w:szCs w:val="20"/>
              </w:rPr>
            </w:pPr>
          </w:p>
          <w:p w:rsidR="004E1DF2" w:rsidRPr="00BB0B1D" w:rsidDel="00963889" w:rsidRDefault="004E1DF2" w:rsidP="004E1DF2">
            <w:pPr>
              <w:autoSpaceDE w:val="0"/>
              <w:autoSpaceDN w:val="0"/>
              <w:adjustRightInd w:val="0"/>
              <w:rPr>
                <w:del w:id="1777" w:author="Smith, Katrena" w:date="2015-06-07T14:35:00Z"/>
                <w:sz w:val="20"/>
                <w:szCs w:val="20"/>
              </w:rPr>
            </w:pPr>
          </w:p>
          <w:p w:rsidR="004E1DF2" w:rsidRPr="00BB0B1D" w:rsidDel="00963889" w:rsidRDefault="004E1DF2" w:rsidP="004E1DF2">
            <w:pPr>
              <w:autoSpaceDE w:val="0"/>
              <w:autoSpaceDN w:val="0"/>
              <w:adjustRightInd w:val="0"/>
              <w:rPr>
                <w:del w:id="1778" w:author="Smith, Katrena" w:date="2015-06-07T14:35:00Z"/>
                <w:sz w:val="20"/>
                <w:szCs w:val="20"/>
              </w:rPr>
            </w:pPr>
          </w:p>
          <w:p w:rsidR="004E1DF2" w:rsidRPr="00BB0B1D" w:rsidDel="00963889" w:rsidRDefault="004E1DF2" w:rsidP="004E1DF2">
            <w:pPr>
              <w:autoSpaceDE w:val="0"/>
              <w:autoSpaceDN w:val="0"/>
              <w:adjustRightInd w:val="0"/>
              <w:rPr>
                <w:del w:id="1779" w:author="Smith, Katrena" w:date="2015-06-07T14:35:00Z"/>
                <w:sz w:val="20"/>
                <w:szCs w:val="20"/>
              </w:rPr>
            </w:pPr>
          </w:p>
          <w:p w:rsidR="004E1DF2" w:rsidRPr="00BB0B1D" w:rsidDel="00963889" w:rsidRDefault="004E1DF2" w:rsidP="004E1DF2">
            <w:pPr>
              <w:autoSpaceDE w:val="0"/>
              <w:autoSpaceDN w:val="0"/>
              <w:adjustRightInd w:val="0"/>
              <w:rPr>
                <w:del w:id="1780" w:author="Smith, Katrena" w:date="2015-06-07T14:35:00Z"/>
                <w:sz w:val="20"/>
                <w:szCs w:val="20"/>
              </w:rPr>
            </w:pPr>
          </w:p>
        </w:tc>
      </w:tr>
    </w:tbl>
    <w:p w:rsidR="004E1DF2" w:rsidRPr="00303B18" w:rsidDel="00963889" w:rsidRDefault="004E1DF2" w:rsidP="004E1DF2">
      <w:pPr>
        <w:autoSpaceDE w:val="0"/>
        <w:autoSpaceDN w:val="0"/>
        <w:adjustRightInd w:val="0"/>
        <w:rPr>
          <w:del w:id="1781" w:author="Smith, Katrena" w:date="2015-06-07T14:35:00Z"/>
          <w:sz w:val="20"/>
          <w:szCs w:val="20"/>
        </w:rPr>
      </w:pPr>
    </w:p>
    <w:p w:rsidR="004E1DF2" w:rsidRPr="00303B18" w:rsidDel="00963889" w:rsidRDefault="004E1DF2" w:rsidP="004E1DF2">
      <w:pPr>
        <w:autoSpaceDE w:val="0"/>
        <w:autoSpaceDN w:val="0"/>
        <w:adjustRightInd w:val="0"/>
        <w:rPr>
          <w:del w:id="1782" w:author="Smith, Katrena" w:date="2015-06-07T14:35:00Z"/>
          <w:b/>
          <w:bCs/>
        </w:rPr>
      </w:pPr>
    </w:p>
    <w:p w:rsidR="004E1DF2" w:rsidRPr="00303B18" w:rsidDel="00963889" w:rsidRDefault="004E1DF2" w:rsidP="004E1DF2">
      <w:pPr>
        <w:autoSpaceDE w:val="0"/>
        <w:autoSpaceDN w:val="0"/>
        <w:adjustRightInd w:val="0"/>
        <w:rPr>
          <w:del w:id="1783" w:author="Smith, Katrena" w:date="2015-06-07T14:35:00Z"/>
          <w:sz w:val="22"/>
          <w:szCs w:val="22"/>
        </w:rPr>
      </w:pPr>
      <w:del w:id="1784" w:author="Smith, Katrena" w:date="2015-06-07T14:35:00Z">
        <w:r w:rsidRPr="00303B18" w:rsidDel="00963889">
          <w:rPr>
            <w:b/>
            <w:bCs/>
            <w:sz w:val="22"/>
            <w:szCs w:val="22"/>
          </w:rPr>
          <w:delText>STANDARD 7: Exhibits Professionalism</w:delText>
        </w:r>
        <w:r w:rsidRPr="00303B18" w:rsidDel="00963889">
          <w:rPr>
            <w:b/>
            <w:bCs/>
            <w:sz w:val="20"/>
            <w:szCs w:val="20"/>
          </w:rPr>
          <w:delText xml:space="preserve"> </w:delText>
        </w:r>
        <w:r w:rsidRPr="00303B18" w:rsidDel="00963889">
          <w:rPr>
            <w:b/>
            <w:bCs/>
            <w:sz w:val="20"/>
            <w:szCs w:val="20"/>
          </w:rPr>
          <w:tab/>
        </w:r>
        <w:r w:rsidRPr="00303B18" w:rsidDel="00963889">
          <w:rPr>
            <w:b/>
            <w:bCs/>
            <w:sz w:val="20"/>
            <w:szCs w:val="20"/>
          </w:rPr>
          <w:tab/>
        </w:r>
        <w:r w:rsidRPr="00303B18" w:rsidDel="00963889">
          <w:rPr>
            <w:b/>
            <w:bCs/>
            <w:sz w:val="20"/>
            <w:szCs w:val="20"/>
          </w:rPr>
          <w:tab/>
        </w:r>
        <w:r w:rsidRPr="00303B18" w:rsidDel="00963889">
          <w:rPr>
            <w:b/>
            <w:bCs/>
            <w:sz w:val="20"/>
            <w:szCs w:val="20"/>
          </w:rPr>
          <w:tab/>
        </w:r>
        <w:r w:rsidRPr="00303B18" w:rsidDel="00963889">
          <w:rPr>
            <w:b/>
            <w:bCs/>
            <w:sz w:val="20"/>
            <w:szCs w:val="20"/>
          </w:rPr>
          <w:tab/>
        </w:r>
        <w:r w:rsidRPr="00303B18" w:rsidDel="00963889">
          <w:rPr>
            <w:b/>
            <w:bCs/>
            <w:sz w:val="20"/>
            <w:szCs w:val="20"/>
          </w:rPr>
          <w:tab/>
        </w:r>
        <w:r w:rsidR="000738C2" w:rsidRPr="00303B18" w:rsidDel="00963889">
          <w:rPr>
            <w:b/>
            <w:bCs/>
          </w:rPr>
          <w:fldChar w:fldCharType="begin">
            <w:ffData>
              <w:name w:val="Check413"/>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del w:id="1785" w:author="Smith, Katrena" w:date="2015-06-07T14:35:00Z">
        <w:r w:rsidRPr="00303B18" w:rsidDel="00963889">
          <w:delText xml:space="preserve">M </w:delText>
        </w:r>
        <w:r w:rsidR="000738C2" w:rsidRPr="00303B18" w:rsidDel="00963889">
          <w:fldChar w:fldCharType="begin">
            <w:ffData>
              <w:name w:val="Check414"/>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1786" w:author="Smith, Katrena" w:date="2015-06-07T14:35:00Z">
        <w:r w:rsidRPr="00303B18" w:rsidDel="00963889">
          <w:delText xml:space="preserve">NI </w:delText>
        </w:r>
        <w:r w:rsidR="000738C2" w:rsidRPr="00303B18" w:rsidDel="00963889">
          <w:fldChar w:fldCharType="begin">
            <w:ffData>
              <w:name w:val="Check415"/>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1787" w:author="Smith, Katrena" w:date="2015-06-07T14:35:00Z">
        <w:r w:rsidRPr="00303B18" w:rsidDel="00963889">
          <w:delText>NM</w:delText>
        </w:r>
      </w:del>
    </w:p>
    <w:p w:rsidR="004E1DF2" w:rsidRPr="00303B18" w:rsidDel="00963889" w:rsidRDefault="004E1DF2" w:rsidP="004E1DF2">
      <w:pPr>
        <w:autoSpaceDE w:val="0"/>
        <w:autoSpaceDN w:val="0"/>
        <w:adjustRightInd w:val="0"/>
        <w:rPr>
          <w:del w:id="1788" w:author="Smith, Katrena" w:date="2015-06-07T14:35:00Z"/>
          <w:sz w:val="20"/>
          <w:szCs w:val="20"/>
        </w:rPr>
      </w:pPr>
      <w:del w:id="1789" w:author="Smith, Katrena" w:date="2015-06-07T14:35:00Z">
        <w:r w:rsidRPr="00303B18" w:rsidDel="00963889">
          <w:rPr>
            <w:sz w:val="20"/>
            <w:szCs w:val="20"/>
          </w:rPr>
          <w:delText>7.1 Evaluates self to identify needs for instructional improvement.</w:delText>
        </w:r>
      </w:del>
    </w:p>
    <w:p w:rsidR="004E1DF2" w:rsidRPr="00303B18" w:rsidDel="00963889" w:rsidRDefault="004E1DF2" w:rsidP="004E1DF2">
      <w:pPr>
        <w:autoSpaceDE w:val="0"/>
        <w:autoSpaceDN w:val="0"/>
        <w:adjustRightInd w:val="0"/>
        <w:rPr>
          <w:del w:id="1790" w:author="Smith, Katrena" w:date="2015-06-07T14:35:00Z"/>
          <w:sz w:val="20"/>
          <w:szCs w:val="20"/>
        </w:rPr>
      </w:pPr>
      <w:del w:id="1791" w:author="Smith, Katrena" w:date="2015-06-07T14:35:00Z">
        <w:r w:rsidRPr="00303B18" w:rsidDel="00963889">
          <w:rPr>
            <w:sz w:val="20"/>
            <w:szCs w:val="20"/>
          </w:rPr>
          <w:delText>7.2 Develops/reviews a professional growth plan congruent with school/district/state goals and</w:delText>
        </w:r>
        <w:r w:rsidDel="00963889">
          <w:rPr>
            <w:sz w:val="20"/>
            <w:szCs w:val="20"/>
          </w:rPr>
          <w:delText xml:space="preserve"> </w:delText>
        </w:r>
        <w:r w:rsidRPr="00303B18" w:rsidDel="00963889">
          <w:rPr>
            <w:sz w:val="20"/>
            <w:szCs w:val="20"/>
          </w:rPr>
          <w:delText>missions.</w:delText>
        </w:r>
      </w:del>
    </w:p>
    <w:p w:rsidR="004E1DF2" w:rsidRPr="00303B18" w:rsidDel="00963889" w:rsidRDefault="004E1DF2" w:rsidP="004E1DF2">
      <w:pPr>
        <w:autoSpaceDE w:val="0"/>
        <w:autoSpaceDN w:val="0"/>
        <w:adjustRightInd w:val="0"/>
        <w:rPr>
          <w:del w:id="1792" w:author="Smith, Katrena" w:date="2015-06-07T14:35:00Z"/>
          <w:sz w:val="20"/>
          <w:szCs w:val="20"/>
        </w:rPr>
      </w:pPr>
      <w:del w:id="1793" w:author="Smith, Katrena" w:date="2015-06-07T14:35:00Z">
        <w:r w:rsidRPr="00303B18" w:rsidDel="00963889">
          <w:rPr>
            <w:sz w:val="20"/>
            <w:szCs w:val="20"/>
          </w:rPr>
          <w:delText>7.3 Reviews professional growth plan annually and revises plan as needs/goals change.</w:delText>
        </w:r>
      </w:del>
    </w:p>
    <w:p w:rsidR="004E1DF2" w:rsidRPr="00303B18" w:rsidDel="00963889" w:rsidRDefault="004E1DF2" w:rsidP="004E1DF2">
      <w:pPr>
        <w:autoSpaceDE w:val="0"/>
        <w:autoSpaceDN w:val="0"/>
        <w:adjustRightInd w:val="0"/>
        <w:rPr>
          <w:del w:id="1794" w:author="Smith, Katrena" w:date="2015-06-07T14:35:00Z"/>
          <w:sz w:val="20"/>
          <w:szCs w:val="20"/>
        </w:rPr>
      </w:pPr>
      <w:del w:id="1795" w:author="Smith, Katrena" w:date="2015-06-07T14:35:00Z">
        <w:r w:rsidRPr="00303B18" w:rsidDel="00963889">
          <w:rPr>
            <w:sz w:val="20"/>
            <w:szCs w:val="20"/>
          </w:rPr>
          <w:delText>7.4 Participates in</w:delText>
        </w:r>
        <w:r w:rsidDel="00963889">
          <w:rPr>
            <w:sz w:val="20"/>
            <w:szCs w:val="20"/>
          </w:rPr>
          <w:delText xml:space="preserve"> and implements</w:delText>
        </w:r>
        <w:r w:rsidRPr="00303B18" w:rsidDel="00963889">
          <w:rPr>
            <w:sz w:val="20"/>
            <w:szCs w:val="20"/>
          </w:rPr>
          <w:delText xml:space="preserve"> professional development activities (continuing education, workshops, seminars, action based research, teacher networks, etc.)</w:delText>
        </w:r>
      </w:del>
    </w:p>
    <w:p w:rsidR="004E1DF2" w:rsidRPr="00303B18" w:rsidDel="00963889" w:rsidRDefault="004E1DF2" w:rsidP="004E1DF2">
      <w:pPr>
        <w:autoSpaceDE w:val="0"/>
        <w:autoSpaceDN w:val="0"/>
        <w:adjustRightInd w:val="0"/>
        <w:rPr>
          <w:del w:id="1796" w:author="Smith, Katrena" w:date="2015-06-07T14:35:00Z"/>
          <w:sz w:val="20"/>
          <w:szCs w:val="20"/>
        </w:rPr>
      </w:pPr>
      <w:del w:id="1797" w:author="Smith, Katrena" w:date="2015-06-07T14:35:00Z">
        <w:r w:rsidRPr="00303B18" w:rsidDel="00963889">
          <w:rPr>
            <w:sz w:val="20"/>
            <w:szCs w:val="20"/>
          </w:rPr>
          <w:delText>7.5 Shares instructional materials, information, and ideas with colleagues.</w:delText>
        </w:r>
      </w:del>
    </w:p>
    <w:p w:rsidR="004E1DF2" w:rsidRPr="00303B18" w:rsidDel="00963889" w:rsidRDefault="004E1DF2" w:rsidP="004E1DF2">
      <w:pPr>
        <w:autoSpaceDE w:val="0"/>
        <w:autoSpaceDN w:val="0"/>
        <w:adjustRightInd w:val="0"/>
        <w:rPr>
          <w:del w:id="1798" w:author="Smith, Katrena" w:date="2015-06-07T14:35:00Z"/>
          <w:sz w:val="20"/>
          <w:szCs w:val="20"/>
        </w:rPr>
      </w:pPr>
      <w:del w:id="1799" w:author="Smith, Katrena" w:date="2015-06-07T14:35:00Z">
        <w:r w:rsidRPr="00303B18" w:rsidDel="00963889">
          <w:rPr>
            <w:sz w:val="20"/>
            <w:szCs w:val="20"/>
          </w:rPr>
          <w:delText>7.6 Strives to improve instruction on a consistent basis.</w:delText>
        </w:r>
      </w:del>
    </w:p>
    <w:p w:rsidR="004E1DF2" w:rsidRPr="00303B18" w:rsidDel="00963889" w:rsidRDefault="004E1DF2" w:rsidP="004E1DF2">
      <w:pPr>
        <w:autoSpaceDE w:val="0"/>
        <w:autoSpaceDN w:val="0"/>
        <w:adjustRightInd w:val="0"/>
        <w:rPr>
          <w:del w:id="1800" w:author="Smith, Katrena" w:date="2015-06-07T14:35:00Z"/>
          <w:sz w:val="20"/>
          <w:szCs w:val="20"/>
        </w:rPr>
      </w:pPr>
      <w:del w:id="1801" w:author="Smith, Katrena" w:date="2015-06-07T14:35:00Z">
        <w:r w:rsidRPr="00303B18" w:rsidDel="00963889">
          <w:rPr>
            <w:sz w:val="20"/>
            <w:szCs w:val="20"/>
          </w:rPr>
          <w:delText>7.7 Maintains appropriate confidentiality regarding students’ behaviors and performances.</w:delText>
        </w:r>
      </w:del>
    </w:p>
    <w:p w:rsidR="004E1DF2" w:rsidRPr="00303B18" w:rsidDel="00963889" w:rsidRDefault="004E1DF2" w:rsidP="004E1DF2">
      <w:pPr>
        <w:autoSpaceDE w:val="0"/>
        <w:autoSpaceDN w:val="0"/>
        <w:adjustRightInd w:val="0"/>
        <w:rPr>
          <w:del w:id="1802" w:author="Smith, Katrena" w:date="2015-06-07T14:35:00Z"/>
          <w:sz w:val="20"/>
          <w:szCs w:val="20"/>
        </w:rPr>
      </w:pPr>
      <w:del w:id="1803" w:author="Smith, Katrena" w:date="2015-06-07T14:35:00Z">
        <w:r w:rsidRPr="00303B18" w:rsidDel="00963889">
          <w:rPr>
            <w:sz w:val="20"/>
            <w:szCs w:val="20"/>
          </w:rPr>
          <w:delText>7.8 Upholds and models Kentucky’s School Personnel Code of Ethics.</w:delText>
        </w:r>
      </w:del>
    </w:p>
    <w:p w:rsidR="004E1DF2" w:rsidRPr="00303B18" w:rsidDel="00963889" w:rsidRDefault="004E1DF2" w:rsidP="004E1DF2">
      <w:pPr>
        <w:autoSpaceDE w:val="0"/>
        <w:autoSpaceDN w:val="0"/>
        <w:adjustRightInd w:val="0"/>
        <w:rPr>
          <w:del w:id="1804" w:author="Smith, Katrena" w:date="2015-06-07T14:35:00Z"/>
          <w:sz w:val="20"/>
          <w:szCs w:val="20"/>
        </w:rPr>
      </w:pPr>
      <w:del w:id="1805" w:author="Smith, Katrena" w:date="2015-06-07T14:35:00Z">
        <w:r w:rsidRPr="00303B18" w:rsidDel="00963889">
          <w:rPr>
            <w:sz w:val="20"/>
            <w:szCs w:val="20"/>
          </w:rPr>
          <w:delText>7.9 Encourages professional growth of peers.</w:delText>
        </w:r>
      </w:del>
    </w:p>
    <w:p w:rsidR="004E1DF2" w:rsidRPr="00303B18" w:rsidDel="00963889" w:rsidRDefault="004E1DF2" w:rsidP="004E1DF2">
      <w:pPr>
        <w:autoSpaceDE w:val="0"/>
        <w:autoSpaceDN w:val="0"/>
        <w:adjustRightInd w:val="0"/>
        <w:rPr>
          <w:del w:id="1806" w:author="Smith, Katrena" w:date="2015-06-07T14:35:00Z"/>
          <w:sz w:val="20"/>
          <w:szCs w:val="20"/>
        </w:rPr>
      </w:pPr>
      <w:del w:id="1807" w:author="Smith, Katrena" w:date="2015-06-07T14:35:00Z">
        <w:r w:rsidRPr="00303B18" w:rsidDel="00963889">
          <w:rPr>
            <w:sz w:val="20"/>
            <w:szCs w:val="20"/>
          </w:rPr>
          <w:delText>7.10 Performs duties consistent with the goals for Kentucky students and the mission of the school,</w:delText>
        </w:r>
        <w:r w:rsidDel="00963889">
          <w:rPr>
            <w:sz w:val="20"/>
            <w:szCs w:val="20"/>
          </w:rPr>
          <w:delText xml:space="preserve"> </w:delText>
        </w:r>
        <w:r w:rsidRPr="00303B18" w:rsidDel="00963889">
          <w:rPr>
            <w:sz w:val="20"/>
            <w:szCs w:val="20"/>
          </w:rPr>
          <w:delText>local community, laws and administrative regulations.</w:delText>
        </w:r>
      </w:del>
    </w:p>
    <w:p w:rsidR="004E1DF2" w:rsidRPr="00303B18" w:rsidDel="00963889" w:rsidRDefault="004E1DF2" w:rsidP="004E1DF2">
      <w:pPr>
        <w:autoSpaceDE w:val="0"/>
        <w:autoSpaceDN w:val="0"/>
        <w:adjustRightInd w:val="0"/>
        <w:rPr>
          <w:del w:id="1808" w:author="Smith, Katrena" w:date="2015-06-07T14:35:00Z"/>
          <w:sz w:val="20"/>
          <w:szCs w:val="20"/>
        </w:rPr>
      </w:pPr>
      <w:del w:id="1809" w:author="Smith, Katrena" w:date="2015-06-07T14:35:00Z">
        <w:r w:rsidRPr="00303B18" w:rsidDel="00963889">
          <w:rPr>
            <w:sz w:val="20"/>
            <w:szCs w:val="20"/>
          </w:rPr>
          <w:delText>7.11 Demonstrates punctuality and good attendance for all duties</w:delText>
        </w:r>
      </w:del>
    </w:p>
    <w:p w:rsidR="004E1DF2" w:rsidRPr="00303B18" w:rsidDel="00963889" w:rsidRDefault="004E1DF2" w:rsidP="004E1DF2">
      <w:pPr>
        <w:autoSpaceDE w:val="0"/>
        <w:autoSpaceDN w:val="0"/>
        <w:adjustRightInd w:val="0"/>
        <w:rPr>
          <w:del w:id="1810" w:author="Smith, Katrena" w:date="2015-06-07T14:35:00Z"/>
          <w:sz w:val="22"/>
          <w:szCs w:val="22"/>
        </w:rPr>
      </w:pPr>
      <w:del w:id="1811" w:author="Smith, Katrena" w:date="2015-06-07T14:35:00Z">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RPr="00BB0B1D" w:rsidDel="00963889" w:rsidTr="004E1DF2">
        <w:trPr>
          <w:del w:id="1812" w:author="Smith, Katrena" w:date="2015-06-07T14:35:00Z"/>
        </w:trPr>
        <w:tc>
          <w:tcPr>
            <w:tcW w:w="10152" w:type="dxa"/>
          </w:tcPr>
          <w:p w:rsidR="004E1DF2" w:rsidRPr="00BB0B1D" w:rsidDel="00963889" w:rsidRDefault="004E1DF2" w:rsidP="004E1DF2">
            <w:pPr>
              <w:autoSpaceDE w:val="0"/>
              <w:autoSpaceDN w:val="0"/>
              <w:adjustRightInd w:val="0"/>
              <w:rPr>
                <w:del w:id="1813" w:author="Smith, Katrena" w:date="2015-06-07T14:35:00Z"/>
                <w:sz w:val="20"/>
                <w:szCs w:val="20"/>
              </w:rPr>
            </w:pPr>
            <w:del w:id="1814" w:author="Smith, Katrena" w:date="2015-06-07T14:35:00Z">
              <w:r w:rsidRPr="00BB0B1D" w:rsidDel="00963889">
                <w:rPr>
                  <w:sz w:val="20"/>
                  <w:szCs w:val="20"/>
                </w:rPr>
                <w:delText>Supporting Evidence:</w:delText>
              </w:r>
            </w:del>
          </w:p>
          <w:p w:rsidR="004E1DF2" w:rsidRPr="00BB0B1D" w:rsidDel="00963889" w:rsidRDefault="000738C2" w:rsidP="004E1DF2">
            <w:pPr>
              <w:autoSpaceDE w:val="0"/>
              <w:autoSpaceDN w:val="0"/>
              <w:adjustRightInd w:val="0"/>
              <w:rPr>
                <w:del w:id="1815" w:author="Smith, Katrena" w:date="2015-06-07T14:35:00Z"/>
                <w:sz w:val="20"/>
                <w:szCs w:val="20"/>
              </w:rPr>
            </w:pPr>
            <w:del w:id="1816" w:author="Smith, Katrena" w:date="2015-06-07T14:35:00Z">
              <w:r w:rsidRPr="00BB0B1D" w:rsidDel="00963889">
                <w:rPr>
                  <w:sz w:val="20"/>
                  <w:szCs w:val="20"/>
                </w:rPr>
                <w:fldChar w:fldCharType="begin">
                  <w:ffData>
                    <w:name w:val="Text164"/>
                    <w:enabled/>
                    <w:calcOnExit w:val="0"/>
                    <w:textInput/>
                  </w:ffData>
                </w:fldChar>
              </w:r>
              <w:r w:rsidR="004E1DF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Pr="00BB0B1D" w:rsidDel="00963889">
                <w:rPr>
                  <w:sz w:val="20"/>
                  <w:szCs w:val="20"/>
                </w:rPr>
                <w:fldChar w:fldCharType="end"/>
              </w:r>
            </w:del>
          </w:p>
          <w:p w:rsidR="004E1DF2" w:rsidRPr="00BB0B1D" w:rsidDel="00963889" w:rsidRDefault="004E1DF2" w:rsidP="004E1DF2">
            <w:pPr>
              <w:autoSpaceDE w:val="0"/>
              <w:autoSpaceDN w:val="0"/>
              <w:adjustRightInd w:val="0"/>
              <w:rPr>
                <w:del w:id="1817" w:author="Smith, Katrena" w:date="2015-06-07T14:35:00Z"/>
                <w:sz w:val="20"/>
                <w:szCs w:val="20"/>
              </w:rPr>
            </w:pPr>
          </w:p>
          <w:p w:rsidR="004E1DF2" w:rsidRPr="00BB0B1D" w:rsidDel="00963889" w:rsidRDefault="004E1DF2" w:rsidP="004E1DF2">
            <w:pPr>
              <w:autoSpaceDE w:val="0"/>
              <w:autoSpaceDN w:val="0"/>
              <w:adjustRightInd w:val="0"/>
              <w:rPr>
                <w:del w:id="1818" w:author="Smith, Katrena" w:date="2015-06-07T14:35:00Z"/>
                <w:sz w:val="20"/>
                <w:szCs w:val="20"/>
              </w:rPr>
            </w:pPr>
          </w:p>
          <w:p w:rsidR="004E1DF2" w:rsidRPr="00BB0B1D" w:rsidDel="00963889" w:rsidRDefault="004E1DF2" w:rsidP="004E1DF2">
            <w:pPr>
              <w:autoSpaceDE w:val="0"/>
              <w:autoSpaceDN w:val="0"/>
              <w:adjustRightInd w:val="0"/>
              <w:rPr>
                <w:del w:id="1819" w:author="Smith, Katrena" w:date="2015-06-07T14:35:00Z"/>
                <w:sz w:val="20"/>
                <w:szCs w:val="20"/>
              </w:rPr>
            </w:pPr>
          </w:p>
          <w:p w:rsidR="004E1DF2" w:rsidRPr="00BB0B1D" w:rsidDel="00963889" w:rsidRDefault="004E1DF2" w:rsidP="004E1DF2">
            <w:pPr>
              <w:autoSpaceDE w:val="0"/>
              <w:autoSpaceDN w:val="0"/>
              <w:adjustRightInd w:val="0"/>
              <w:rPr>
                <w:del w:id="1820" w:author="Smith, Katrena" w:date="2015-06-07T14:35:00Z"/>
                <w:sz w:val="20"/>
                <w:szCs w:val="20"/>
              </w:rPr>
            </w:pPr>
          </w:p>
          <w:p w:rsidR="004E1DF2" w:rsidRPr="00BB0B1D" w:rsidDel="00963889" w:rsidRDefault="004E1DF2" w:rsidP="004E1DF2">
            <w:pPr>
              <w:autoSpaceDE w:val="0"/>
              <w:autoSpaceDN w:val="0"/>
              <w:adjustRightInd w:val="0"/>
              <w:rPr>
                <w:del w:id="1821" w:author="Smith, Katrena" w:date="2015-06-07T14:35:00Z"/>
                <w:sz w:val="20"/>
                <w:szCs w:val="20"/>
              </w:rPr>
            </w:pPr>
          </w:p>
          <w:p w:rsidR="004E1DF2" w:rsidRPr="00BB0B1D" w:rsidDel="00963889" w:rsidRDefault="004E1DF2" w:rsidP="004E1DF2">
            <w:pPr>
              <w:autoSpaceDE w:val="0"/>
              <w:autoSpaceDN w:val="0"/>
              <w:adjustRightInd w:val="0"/>
              <w:rPr>
                <w:del w:id="1822" w:author="Smith, Katrena" w:date="2015-06-07T14:35:00Z"/>
                <w:sz w:val="20"/>
                <w:szCs w:val="20"/>
              </w:rPr>
            </w:pPr>
          </w:p>
        </w:tc>
      </w:tr>
    </w:tbl>
    <w:p w:rsidR="004E1DF2" w:rsidRPr="00303B18" w:rsidDel="00963889" w:rsidRDefault="004E1DF2" w:rsidP="004E1DF2">
      <w:pPr>
        <w:autoSpaceDE w:val="0"/>
        <w:autoSpaceDN w:val="0"/>
        <w:adjustRightInd w:val="0"/>
        <w:rPr>
          <w:del w:id="1823" w:author="Smith, Katrena" w:date="2015-06-07T14:35:00Z"/>
          <w:sz w:val="20"/>
          <w:szCs w:val="20"/>
        </w:rPr>
      </w:pPr>
    </w:p>
    <w:p w:rsidR="004E1DF2" w:rsidRPr="00303B18" w:rsidDel="00963889" w:rsidRDefault="004E1DF2" w:rsidP="004E1DF2">
      <w:pPr>
        <w:autoSpaceDE w:val="0"/>
        <w:autoSpaceDN w:val="0"/>
        <w:adjustRightInd w:val="0"/>
        <w:rPr>
          <w:del w:id="1824" w:author="Smith, Katrena" w:date="2015-06-07T14:35:00Z"/>
          <w:sz w:val="20"/>
          <w:szCs w:val="20"/>
        </w:rPr>
      </w:pPr>
    </w:p>
    <w:p w:rsidR="004E1DF2" w:rsidRPr="00303B18" w:rsidDel="00963889" w:rsidRDefault="004E1DF2" w:rsidP="004E1DF2">
      <w:pPr>
        <w:autoSpaceDE w:val="0"/>
        <w:autoSpaceDN w:val="0"/>
        <w:adjustRightInd w:val="0"/>
        <w:rPr>
          <w:del w:id="1825" w:author="Smith, Katrena" w:date="2015-06-07T14:35:00Z"/>
          <w:sz w:val="20"/>
          <w:szCs w:val="20"/>
        </w:rPr>
      </w:pPr>
    </w:p>
    <w:p w:rsidR="004E1DF2" w:rsidRPr="00303B18" w:rsidDel="00963889" w:rsidRDefault="004E1DF2" w:rsidP="004E1DF2">
      <w:pPr>
        <w:autoSpaceDE w:val="0"/>
        <w:autoSpaceDN w:val="0"/>
        <w:adjustRightInd w:val="0"/>
        <w:rPr>
          <w:del w:id="1826" w:author="Smith, Katrena" w:date="2015-06-07T14:35:00Z"/>
        </w:rPr>
      </w:pPr>
      <w:del w:id="1827" w:author="Smith, Katrena" w:date="2015-06-07T14:35:00Z">
        <w:r w:rsidRPr="00303B18" w:rsidDel="00963889">
          <w:delText xml:space="preserve">M = Met </w:delText>
        </w:r>
        <w:r w:rsidRPr="00303B18" w:rsidDel="00963889">
          <w:tab/>
        </w:r>
        <w:r w:rsidRPr="00303B18" w:rsidDel="00963889">
          <w:tab/>
        </w:r>
        <w:r w:rsidRPr="00303B18" w:rsidDel="00963889">
          <w:tab/>
        </w:r>
        <w:r w:rsidRPr="00303B18" w:rsidDel="00963889">
          <w:tab/>
          <w:delText xml:space="preserve">NI = Needs Improvement </w:delText>
        </w:r>
        <w:r w:rsidRPr="00303B18" w:rsidDel="00963889">
          <w:tab/>
        </w:r>
        <w:r w:rsidRPr="00303B18" w:rsidDel="00963889">
          <w:tab/>
        </w:r>
        <w:r w:rsidRPr="00303B18" w:rsidDel="00963889">
          <w:tab/>
          <w:delText xml:space="preserve">NM = Not </w:delText>
        </w:r>
      </w:del>
    </w:p>
    <w:p w:rsidR="004E1DF2" w:rsidRPr="00303B18" w:rsidDel="00963889" w:rsidRDefault="004E1DF2" w:rsidP="004E1DF2">
      <w:pPr>
        <w:autoSpaceDE w:val="0"/>
        <w:autoSpaceDN w:val="0"/>
        <w:adjustRightInd w:val="0"/>
        <w:jc w:val="center"/>
        <w:rPr>
          <w:del w:id="1828" w:author="Smith, Katrena" w:date="2015-06-07T14:35:00Z"/>
          <w:b/>
          <w:bCs/>
        </w:rPr>
      </w:pPr>
    </w:p>
    <w:p w:rsidR="004E1DF2" w:rsidRPr="00303B18" w:rsidDel="00963889" w:rsidRDefault="004E1DF2" w:rsidP="004E1DF2">
      <w:pPr>
        <w:autoSpaceDE w:val="0"/>
        <w:autoSpaceDN w:val="0"/>
        <w:adjustRightInd w:val="0"/>
        <w:jc w:val="center"/>
        <w:rPr>
          <w:del w:id="1829" w:author="Smith, Katrena" w:date="2015-06-07T14:35:00Z"/>
          <w:b/>
          <w:bCs/>
        </w:rPr>
      </w:pPr>
      <w:del w:id="1830" w:author="Smith, Katrena" w:date="2015-06-07T14:35:00Z">
        <w:r w:rsidRPr="00303B18" w:rsidDel="00963889">
          <w:rPr>
            <w:b/>
            <w:bCs/>
          </w:rPr>
          <w:delText>Todd County Schools</w:delText>
        </w:r>
      </w:del>
    </w:p>
    <w:p w:rsidR="004E1DF2" w:rsidRPr="00303B18" w:rsidDel="00963889" w:rsidRDefault="004E1DF2" w:rsidP="004E1DF2">
      <w:pPr>
        <w:autoSpaceDE w:val="0"/>
        <w:autoSpaceDN w:val="0"/>
        <w:adjustRightInd w:val="0"/>
        <w:jc w:val="center"/>
        <w:rPr>
          <w:del w:id="1831" w:author="Smith, Katrena" w:date="2015-06-07T14:35:00Z"/>
          <w:b/>
          <w:bCs/>
        </w:rPr>
      </w:pPr>
      <w:del w:id="1832" w:author="Smith, Katrena" w:date="2015-06-07T14:35:00Z">
        <w:r w:rsidRPr="00303B18" w:rsidDel="00963889">
          <w:rPr>
            <w:b/>
            <w:bCs/>
          </w:rPr>
          <w:delText>Formative Evaluation Instrument-Librarian/Media Specialist</w:delText>
        </w:r>
      </w:del>
    </w:p>
    <w:p w:rsidR="004E1DF2" w:rsidRPr="00303B18" w:rsidDel="00963889" w:rsidRDefault="004E1DF2" w:rsidP="004E1DF2">
      <w:pPr>
        <w:autoSpaceDE w:val="0"/>
        <w:autoSpaceDN w:val="0"/>
        <w:adjustRightInd w:val="0"/>
        <w:jc w:val="center"/>
        <w:rPr>
          <w:del w:id="1833" w:author="Smith, Katrena" w:date="2015-06-07T14:35:00Z"/>
          <w:b/>
          <w:bCs/>
        </w:rPr>
      </w:pPr>
      <w:del w:id="1834" w:author="Smith, Katrena" w:date="2015-06-07T14:35:00Z">
        <w:r w:rsidRPr="00303B18" w:rsidDel="00963889">
          <w:rPr>
            <w:b/>
            <w:bCs/>
          </w:rPr>
          <w:delText>Observation/Professional File Review</w:delText>
        </w:r>
      </w:del>
    </w:p>
    <w:p w:rsidR="004E1DF2" w:rsidRPr="00303B18" w:rsidDel="00963889" w:rsidRDefault="004E1DF2" w:rsidP="004E1DF2">
      <w:pPr>
        <w:autoSpaceDE w:val="0"/>
        <w:autoSpaceDN w:val="0"/>
        <w:adjustRightInd w:val="0"/>
        <w:jc w:val="center"/>
        <w:rPr>
          <w:del w:id="1835" w:author="Smith, Katrena" w:date="2015-06-07T14:35:00Z"/>
          <w:sz w:val="20"/>
          <w:szCs w:val="20"/>
        </w:rPr>
      </w:pPr>
    </w:p>
    <w:p w:rsidR="004E1DF2" w:rsidRPr="00303B18" w:rsidDel="00963889" w:rsidRDefault="004E1DF2" w:rsidP="004E1DF2">
      <w:pPr>
        <w:autoSpaceDE w:val="0"/>
        <w:autoSpaceDN w:val="0"/>
        <w:adjustRightInd w:val="0"/>
        <w:rPr>
          <w:del w:id="1836" w:author="Smith, Katrena" w:date="2015-06-07T14:35:00Z"/>
          <w:sz w:val="20"/>
          <w:szCs w:val="20"/>
        </w:rPr>
      </w:pPr>
    </w:p>
    <w:p w:rsidR="004E1DF2" w:rsidRPr="00303B18" w:rsidDel="00963889" w:rsidRDefault="004E1DF2" w:rsidP="004E1DF2">
      <w:pPr>
        <w:autoSpaceDE w:val="0"/>
        <w:autoSpaceDN w:val="0"/>
        <w:adjustRightInd w:val="0"/>
        <w:rPr>
          <w:del w:id="1837" w:author="Smith, Katrena" w:date="2015-06-07T14:35:00Z"/>
          <w:sz w:val="22"/>
          <w:szCs w:val="22"/>
        </w:rPr>
      </w:pPr>
      <w:del w:id="1838" w:author="Smith, Katrena" w:date="2015-06-07T14:35:00Z">
        <w:r w:rsidRPr="00303B18" w:rsidDel="00963889">
          <w:rPr>
            <w:b/>
            <w:bCs/>
            <w:sz w:val="22"/>
            <w:szCs w:val="22"/>
          </w:rPr>
          <w:delText>STANDARD 8: Demonstrates Implementation of Technology</w:delText>
        </w:r>
        <w:r w:rsidRPr="00303B18" w:rsidDel="00963889">
          <w:rPr>
            <w:b/>
            <w:bCs/>
            <w:sz w:val="22"/>
            <w:szCs w:val="22"/>
          </w:rPr>
          <w:tab/>
        </w:r>
        <w:r w:rsidRPr="00303B18" w:rsidDel="00963889">
          <w:rPr>
            <w:b/>
            <w:bCs/>
            <w:sz w:val="22"/>
            <w:szCs w:val="22"/>
          </w:rPr>
          <w:tab/>
        </w:r>
        <w:r w:rsidRPr="00303B18" w:rsidDel="00963889">
          <w:rPr>
            <w:b/>
            <w:bCs/>
            <w:sz w:val="22"/>
            <w:szCs w:val="22"/>
          </w:rPr>
          <w:tab/>
        </w:r>
        <w:r w:rsidR="000738C2" w:rsidRPr="00303B18" w:rsidDel="00963889">
          <w:rPr>
            <w:b/>
            <w:bCs/>
          </w:rPr>
          <w:fldChar w:fldCharType="begin">
            <w:ffData>
              <w:name w:val="Check416"/>
              <w:enabled/>
              <w:calcOnExit w:val="0"/>
              <w:checkBox>
                <w:sizeAuto/>
                <w:default w:val="0"/>
                <w:checked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del w:id="1839" w:author="Smith, Katrena" w:date="2015-06-07T14:35:00Z">
        <w:r w:rsidRPr="00303B18" w:rsidDel="00963889">
          <w:delText xml:space="preserve">M </w:delText>
        </w:r>
        <w:r w:rsidR="000738C2" w:rsidRPr="00303B18" w:rsidDel="00963889">
          <w:fldChar w:fldCharType="begin">
            <w:ffData>
              <w:name w:val="Check417"/>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1840" w:author="Smith, Katrena" w:date="2015-06-07T14:35:00Z">
        <w:r w:rsidRPr="00303B18" w:rsidDel="00963889">
          <w:delText xml:space="preserve">NI </w:delText>
        </w:r>
        <w:r w:rsidR="000738C2" w:rsidRPr="00303B18" w:rsidDel="00963889">
          <w:fldChar w:fldCharType="begin">
            <w:ffData>
              <w:name w:val="Check418"/>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1841" w:author="Smith, Katrena" w:date="2015-06-07T14:35:00Z">
        <w:r w:rsidRPr="00303B18" w:rsidDel="00963889">
          <w:delText>NM</w:delText>
        </w:r>
      </w:del>
    </w:p>
    <w:p w:rsidR="004E1DF2" w:rsidRPr="00303B18" w:rsidDel="00963889" w:rsidRDefault="004E1DF2" w:rsidP="004E1DF2">
      <w:pPr>
        <w:autoSpaceDE w:val="0"/>
        <w:autoSpaceDN w:val="0"/>
        <w:adjustRightInd w:val="0"/>
        <w:rPr>
          <w:del w:id="1842" w:author="Smith, Katrena" w:date="2015-06-07T14:35:00Z"/>
          <w:sz w:val="20"/>
          <w:szCs w:val="20"/>
        </w:rPr>
      </w:pPr>
      <w:del w:id="1843" w:author="Smith, Katrena" w:date="2015-06-07T14:35:00Z">
        <w:r w:rsidRPr="00303B18" w:rsidDel="00963889">
          <w:rPr>
            <w:sz w:val="20"/>
            <w:szCs w:val="20"/>
          </w:rPr>
          <w:delText>The media specialist uses technology to support instruction; access and manipulate data; enhance professional growth and productivity, communicate and collaborate with colleagues, parents, and the community; and conduct research.</w:delText>
        </w:r>
      </w:del>
    </w:p>
    <w:p w:rsidR="004E1DF2" w:rsidRPr="00303B18" w:rsidDel="00963889" w:rsidRDefault="004E1DF2" w:rsidP="004E1DF2">
      <w:pPr>
        <w:autoSpaceDE w:val="0"/>
        <w:autoSpaceDN w:val="0"/>
        <w:adjustRightInd w:val="0"/>
        <w:rPr>
          <w:del w:id="1844" w:author="Smith, Katrena" w:date="2015-06-07T14:35:00Z"/>
          <w:sz w:val="20"/>
          <w:szCs w:val="20"/>
        </w:rPr>
      </w:pPr>
      <w:del w:id="1845" w:author="Smith, Katrena" w:date="2015-06-07T14:35:00Z">
        <w:r w:rsidRPr="00303B18" w:rsidDel="00963889">
          <w:rPr>
            <w:sz w:val="20"/>
            <w:szCs w:val="20"/>
          </w:rPr>
          <w:delText>8.1 Operates a multimedia computer and peripheral to install and use a variety of software.</w:delText>
        </w:r>
      </w:del>
    </w:p>
    <w:p w:rsidR="004E1DF2" w:rsidRPr="00303B18" w:rsidDel="00963889" w:rsidRDefault="004E1DF2" w:rsidP="004E1DF2">
      <w:pPr>
        <w:autoSpaceDE w:val="0"/>
        <w:autoSpaceDN w:val="0"/>
        <w:adjustRightInd w:val="0"/>
        <w:rPr>
          <w:del w:id="1846" w:author="Smith, Katrena" w:date="2015-06-07T14:35:00Z"/>
          <w:sz w:val="20"/>
          <w:szCs w:val="20"/>
        </w:rPr>
      </w:pPr>
      <w:del w:id="1847" w:author="Smith, Katrena" w:date="2015-06-07T14:35:00Z">
        <w:r w:rsidRPr="00303B18" w:rsidDel="00963889">
          <w:rPr>
            <w:sz w:val="20"/>
            <w:szCs w:val="20"/>
          </w:rPr>
          <w:delText>8.2 Uses terminology related to computers and technology appropriately in written and verbal</w:delText>
        </w:r>
        <w:r w:rsidDel="00963889">
          <w:rPr>
            <w:sz w:val="20"/>
            <w:szCs w:val="20"/>
          </w:rPr>
          <w:delText xml:space="preserve"> </w:delText>
        </w:r>
        <w:r w:rsidRPr="00303B18" w:rsidDel="00963889">
          <w:rPr>
            <w:sz w:val="20"/>
            <w:szCs w:val="20"/>
          </w:rPr>
          <w:delText>communication.</w:delText>
        </w:r>
      </w:del>
    </w:p>
    <w:p w:rsidR="004E1DF2" w:rsidRPr="00303B18" w:rsidDel="00963889" w:rsidRDefault="004E1DF2" w:rsidP="004E1DF2">
      <w:pPr>
        <w:autoSpaceDE w:val="0"/>
        <w:autoSpaceDN w:val="0"/>
        <w:adjustRightInd w:val="0"/>
        <w:rPr>
          <w:del w:id="1848" w:author="Smith, Katrena" w:date="2015-06-07T14:35:00Z"/>
          <w:sz w:val="20"/>
          <w:szCs w:val="20"/>
        </w:rPr>
      </w:pPr>
      <w:del w:id="1849" w:author="Smith, Katrena" w:date="2015-06-07T14:35:00Z">
        <w:r w:rsidRPr="00303B18" w:rsidDel="00963889">
          <w:rPr>
            <w:sz w:val="20"/>
            <w:szCs w:val="20"/>
          </w:rPr>
          <w:delText>8.3 Demonstrates knowledge of the use of technology in business, industry, and society.</w:delText>
        </w:r>
      </w:del>
    </w:p>
    <w:p w:rsidR="004E1DF2" w:rsidRPr="00303B18" w:rsidDel="00963889" w:rsidRDefault="004E1DF2" w:rsidP="004E1DF2">
      <w:pPr>
        <w:autoSpaceDE w:val="0"/>
        <w:autoSpaceDN w:val="0"/>
        <w:adjustRightInd w:val="0"/>
        <w:rPr>
          <w:del w:id="1850" w:author="Smith, Katrena" w:date="2015-06-07T14:35:00Z"/>
          <w:sz w:val="20"/>
          <w:szCs w:val="20"/>
        </w:rPr>
      </w:pPr>
      <w:del w:id="1851" w:author="Smith, Katrena" w:date="2015-06-07T14:35:00Z">
        <w:r w:rsidRPr="00303B18" w:rsidDel="00963889">
          <w:rPr>
            <w:sz w:val="20"/>
            <w:szCs w:val="20"/>
          </w:rPr>
          <w:delText>8.4 Demonstrates basic knowledge of computer/peripheral parts and attends to simple</w:delText>
        </w:r>
        <w:r w:rsidDel="00963889">
          <w:rPr>
            <w:sz w:val="20"/>
            <w:szCs w:val="20"/>
          </w:rPr>
          <w:delText xml:space="preserve"> </w:delText>
        </w:r>
        <w:r w:rsidRPr="00303B18" w:rsidDel="00963889">
          <w:rPr>
            <w:sz w:val="20"/>
            <w:szCs w:val="20"/>
          </w:rPr>
          <w:delText>connections and installations.</w:delText>
        </w:r>
      </w:del>
    </w:p>
    <w:p w:rsidR="004E1DF2" w:rsidRPr="00303B18" w:rsidDel="00963889" w:rsidRDefault="004E1DF2" w:rsidP="004E1DF2">
      <w:pPr>
        <w:autoSpaceDE w:val="0"/>
        <w:autoSpaceDN w:val="0"/>
        <w:adjustRightInd w:val="0"/>
        <w:rPr>
          <w:del w:id="1852" w:author="Smith, Katrena" w:date="2015-06-07T14:35:00Z"/>
          <w:sz w:val="20"/>
          <w:szCs w:val="20"/>
        </w:rPr>
      </w:pPr>
      <w:del w:id="1853" w:author="Smith, Katrena" w:date="2015-06-07T14:35:00Z">
        <w:r w:rsidRPr="00303B18" w:rsidDel="00963889">
          <w:rPr>
            <w:sz w:val="20"/>
            <w:szCs w:val="20"/>
          </w:rPr>
          <w:delText>8.5 Creates multimedia presentations using scanners, digital cameras, and video cameras.</w:delText>
        </w:r>
      </w:del>
    </w:p>
    <w:p w:rsidR="004E1DF2" w:rsidRPr="00303B18" w:rsidDel="00963889" w:rsidRDefault="004E1DF2" w:rsidP="004E1DF2">
      <w:pPr>
        <w:autoSpaceDE w:val="0"/>
        <w:autoSpaceDN w:val="0"/>
        <w:adjustRightInd w:val="0"/>
        <w:rPr>
          <w:del w:id="1854" w:author="Smith, Katrena" w:date="2015-06-07T14:35:00Z"/>
          <w:sz w:val="20"/>
          <w:szCs w:val="20"/>
        </w:rPr>
      </w:pPr>
      <w:del w:id="1855" w:author="Smith, Katrena" w:date="2015-06-07T14:35:00Z">
        <w:r w:rsidRPr="00303B18" w:rsidDel="00963889">
          <w:rPr>
            <w:sz w:val="20"/>
            <w:szCs w:val="20"/>
          </w:rPr>
          <w:delText>8.6 Uses the computer to do word processing, create databases and spreadsheets, access electronic mail and the Internet, make presentations, and use other emerging technologies to enhance professional productivity and support instruction.</w:delText>
        </w:r>
      </w:del>
    </w:p>
    <w:p w:rsidR="004E1DF2" w:rsidRPr="00303B18" w:rsidDel="00963889" w:rsidRDefault="004E1DF2" w:rsidP="004E1DF2">
      <w:pPr>
        <w:autoSpaceDE w:val="0"/>
        <w:autoSpaceDN w:val="0"/>
        <w:adjustRightInd w:val="0"/>
        <w:rPr>
          <w:del w:id="1856" w:author="Smith, Katrena" w:date="2015-06-07T14:35:00Z"/>
          <w:sz w:val="20"/>
          <w:szCs w:val="20"/>
        </w:rPr>
      </w:pPr>
      <w:del w:id="1857" w:author="Smith, Katrena" w:date="2015-06-07T14:35:00Z">
        <w:r w:rsidRPr="00303B18" w:rsidDel="00963889">
          <w:rPr>
            <w:sz w:val="20"/>
            <w:szCs w:val="20"/>
          </w:rPr>
          <w:delText>8.7 Uses computers and other technologies such as interactive instruction, audio/video conferencing,</w:delText>
        </w:r>
        <w:r w:rsidDel="00963889">
          <w:rPr>
            <w:sz w:val="20"/>
            <w:szCs w:val="20"/>
          </w:rPr>
          <w:delText xml:space="preserve"> </w:delText>
        </w:r>
        <w:r w:rsidRPr="00303B18" w:rsidDel="00963889">
          <w:rPr>
            <w:sz w:val="20"/>
            <w:szCs w:val="20"/>
          </w:rPr>
          <w:delText>and other distance learning applications to enhance professional productivity and support instruction.</w:delText>
        </w:r>
      </w:del>
    </w:p>
    <w:p w:rsidR="004E1DF2" w:rsidRPr="00303B18" w:rsidDel="00963889" w:rsidRDefault="004E1DF2" w:rsidP="004E1DF2">
      <w:pPr>
        <w:autoSpaceDE w:val="0"/>
        <w:autoSpaceDN w:val="0"/>
        <w:adjustRightInd w:val="0"/>
        <w:rPr>
          <w:del w:id="1858" w:author="Smith, Katrena" w:date="2015-06-07T14:35:00Z"/>
          <w:sz w:val="20"/>
          <w:szCs w:val="20"/>
        </w:rPr>
      </w:pPr>
      <w:del w:id="1859" w:author="Smith, Katrena" w:date="2015-06-07T14:35:00Z">
        <w:r w:rsidRPr="00303B18" w:rsidDel="00963889">
          <w:rPr>
            <w:sz w:val="20"/>
            <w:szCs w:val="20"/>
          </w:rPr>
          <w:delText>8.8 Requests and uses appropriate assistive and adaptive devices for students with special needs.</w:delText>
        </w:r>
      </w:del>
    </w:p>
    <w:p w:rsidR="004E1DF2" w:rsidRPr="00303B18" w:rsidDel="00963889" w:rsidRDefault="004E1DF2" w:rsidP="004E1DF2">
      <w:pPr>
        <w:autoSpaceDE w:val="0"/>
        <w:autoSpaceDN w:val="0"/>
        <w:adjustRightInd w:val="0"/>
        <w:rPr>
          <w:del w:id="1860" w:author="Smith, Katrena" w:date="2015-06-07T14:35:00Z"/>
          <w:sz w:val="20"/>
          <w:szCs w:val="20"/>
        </w:rPr>
      </w:pPr>
      <w:del w:id="1861" w:author="Smith, Katrena" w:date="2015-06-07T14:35:00Z">
        <w:r w:rsidRPr="00303B18" w:rsidDel="00963889">
          <w:rPr>
            <w:sz w:val="20"/>
            <w:szCs w:val="20"/>
          </w:rPr>
          <w:delText>8.9 Designs lessons that use technology to address diverse student needs and learning styles.</w:delText>
        </w:r>
      </w:del>
    </w:p>
    <w:p w:rsidR="004E1DF2" w:rsidRPr="00303B18" w:rsidDel="00963889" w:rsidRDefault="004E1DF2" w:rsidP="004E1DF2">
      <w:pPr>
        <w:autoSpaceDE w:val="0"/>
        <w:autoSpaceDN w:val="0"/>
        <w:adjustRightInd w:val="0"/>
        <w:rPr>
          <w:del w:id="1862" w:author="Smith, Katrena" w:date="2015-06-07T14:35:00Z"/>
          <w:sz w:val="20"/>
          <w:szCs w:val="20"/>
        </w:rPr>
      </w:pPr>
      <w:del w:id="1863" w:author="Smith, Katrena" w:date="2015-06-07T14:35:00Z">
        <w:r w:rsidRPr="00303B18" w:rsidDel="00963889">
          <w:rPr>
            <w:sz w:val="20"/>
            <w:szCs w:val="20"/>
          </w:rPr>
          <w:delText>8.10 Practices equitable and legal use of computers and technology in professional activities.</w:delText>
        </w:r>
      </w:del>
    </w:p>
    <w:p w:rsidR="004E1DF2" w:rsidRPr="00303B18" w:rsidDel="00963889" w:rsidRDefault="004E1DF2" w:rsidP="004E1DF2">
      <w:pPr>
        <w:autoSpaceDE w:val="0"/>
        <w:autoSpaceDN w:val="0"/>
        <w:adjustRightInd w:val="0"/>
        <w:rPr>
          <w:del w:id="1864" w:author="Smith, Katrena" w:date="2015-06-07T14:35:00Z"/>
          <w:sz w:val="20"/>
          <w:szCs w:val="20"/>
        </w:rPr>
      </w:pPr>
      <w:del w:id="1865" w:author="Smith, Katrena" w:date="2015-06-07T14:35:00Z">
        <w:r w:rsidRPr="00303B18" w:rsidDel="00963889">
          <w:rPr>
            <w:sz w:val="20"/>
            <w:szCs w:val="20"/>
          </w:rPr>
          <w:delText>8.11 Facilitates the lifelong learning of self and others through the use of technology.</w:delText>
        </w:r>
      </w:del>
    </w:p>
    <w:p w:rsidR="004E1DF2" w:rsidRPr="00303B18" w:rsidDel="00963889" w:rsidRDefault="004E1DF2" w:rsidP="004E1DF2">
      <w:pPr>
        <w:autoSpaceDE w:val="0"/>
        <w:autoSpaceDN w:val="0"/>
        <w:adjustRightInd w:val="0"/>
        <w:rPr>
          <w:del w:id="1866" w:author="Smith, Katrena" w:date="2015-06-07T14:35:00Z"/>
          <w:sz w:val="20"/>
          <w:szCs w:val="20"/>
        </w:rPr>
      </w:pPr>
      <w:del w:id="1867" w:author="Smith, Katrena" w:date="2015-06-07T14:35:00Z">
        <w:r w:rsidRPr="00303B18" w:rsidDel="00963889">
          <w:rPr>
            <w:sz w:val="20"/>
            <w:szCs w:val="20"/>
          </w:rPr>
          <w:delText>8.12 Explores, uses, and evaluates technology resources: software, applications, and related documentation.</w:delText>
        </w:r>
      </w:del>
    </w:p>
    <w:p w:rsidR="004E1DF2" w:rsidRPr="00303B18" w:rsidDel="00963889" w:rsidRDefault="004E1DF2" w:rsidP="004E1DF2">
      <w:pPr>
        <w:autoSpaceDE w:val="0"/>
        <w:autoSpaceDN w:val="0"/>
        <w:adjustRightInd w:val="0"/>
        <w:rPr>
          <w:del w:id="1868" w:author="Smith, Katrena" w:date="2015-06-07T14:35:00Z"/>
          <w:sz w:val="20"/>
          <w:szCs w:val="20"/>
        </w:rPr>
      </w:pPr>
      <w:del w:id="1869" w:author="Smith, Katrena" w:date="2015-06-07T14:35:00Z">
        <w:r w:rsidRPr="00303B18" w:rsidDel="00963889">
          <w:rPr>
            <w:sz w:val="20"/>
            <w:szCs w:val="20"/>
          </w:rPr>
          <w:delText>8.13 Applies research</w:delText>
        </w:r>
        <w:r w:rsidRPr="00303B18" w:rsidDel="00963889">
          <w:rPr>
            <w:rFonts w:ascii="Calibri" w:hAnsi="Calibri"/>
            <w:sz w:val="20"/>
            <w:szCs w:val="20"/>
          </w:rPr>
          <w:delText>‐</w:delText>
        </w:r>
        <w:r w:rsidRPr="00303B18" w:rsidDel="00963889">
          <w:rPr>
            <w:sz w:val="20"/>
            <w:szCs w:val="20"/>
          </w:rPr>
          <w:delText>based instructional practices that use computers and other technology.</w:delText>
        </w:r>
      </w:del>
    </w:p>
    <w:p w:rsidR="004E1DF2" w:rsidRPr="00303B18" w:rsidDel="00963889" w:rsidRDefault="004E1DF2" w:rsidP="004E1DF2">
      <w:pPr>
        <w:autoSpaceDE w:val="0"/>
        <w:autoSpaceDN w:val="0"/>
        <w:adjustRightInd w:val="0"/>
        <w:rPr>
          <w:del w:id="1870" w:author="Smith, Katrena" w:date="2015-06-07T14:35:00Z"/>
          <w:sz w:val="20"/>
          <w:szCs w:val="20"/>
        </w:rPr>
      </w:pPr>
      <w:del w:id="1871" w:author="Smith, Katrena" w:date="2015-06-07T14:35:00Z">
        <w:r w:rsidRPr="00303B18" w:rsidDel="00963889">
          <w:rPr>
            <w:sz w:val="20"/>
            <w:szCs w:val="20"/>
          </w:rPr>
          <w:delText>8.14 Uses computers and other technology for individual, small group, and large group learning activities.</w:delText>
        </w:r>
      </w:del>
    </w:p>
    <w:p w:rsidR="004E1DF2" w:rsidRPr="00303B18" w:rsidDel="00963889" w:rsidRDefault="004E1DF2" w:rsidP="004E1DF2">
      <w:pPr>
        <w:autoSpaceDE w:val="0"/>
        <w:autoSpaceDN w:val="0"/>
        <w:adjustRightInd w:val="0"/>
        <w:rPr>
          <w:del w:id="1872" w:author="Smith, Katrena" w:date="2015-06-07T14:35:00Z"/>
          <w:sz w:val="20"/>
          <w:szCs w:val="20"/>
        </w:rPr>
      </w:pPr>
      <w:del w:id="1873" w:author="Smith, Katrena" w:date="2015-06-07T14:35:00Z">
        <w:r w:rsidRPr="00303B18" w:rsidDel="00963889">
          <w:rPr>
            <w:sz w:val="20"/>
            <w:szCs w:val="20"/>
          </w:rPr>
          <w:delText>8.15 Uses technology to support multiple assessment of student learning.</w:delText>
        </w:r>
      </w:del>
    </w:p>
    <w:p w:rsidR="004E1DF2" w:rsidRPr="00303B18" w:rsidDel="00963889" w:rsidRDefault="004E1DF2" w:rsidP="004E1DF2">
      <w:pPr>
        <w:autoSpaceDE w:val="0"/>
        <w:autoSpaceDN w:val="0"/>
        <w:adjustRightInd w:val="0"/>
        <w:rPr>
          <w:del w:id="1874" w:author="Smith, Katrena" w:date="2015-06-07T14:35:00Z"/>
          <w:sz w:val="20"/>
          <w:szCs w:val="20"/>
        </w:rPr>
      </w:pPr>
      <w:del w:id="1875" w:author="Smith, Katrena" w:date="2015-06-07T14:35:00Z">
        <w:r w:rsidRPr="00303B18" w:rsidDel="00963889">
          <w:rPr>
            <w:sz w:val="20"/>
            <w:szCs w:val="20"/>
          </w:rPr>
          <w:delText>8.16 Instructs and supervises students in the ethical and legal use of technology.</w:delText>
        </w:r>
      </w:del>
    </w:p>
    <w:p w:rsidR="004E1DF2" w:rsidRPr="00303B18" w:rsidDel="00963889" w:rsidRDefault="004E1DF2" w:rsidP="004E1DF2">
      <w:pPr>
        <w:autoSpaceDE w:val="0"/>
        <w:autoSpaceDN w:val="0"/>
        <w:adjustRightInd w:val="0"/>
        <w:rPr>
          <w:del w:id="1876" w:author="Smith, Katrena" w:date="2015-06-07T14:35:00Z"/>
          <w:sz w:val="22"/>
          <w:szCs w:val="22"/>
        </w:rPr>
      </w:pPr>
      <w:del w:id="1877" w:author="Smith, Katrena" w:date="2015-06-07T14:35:00Z">
        <w:r w:rsidRPr="00303B18" w:rsidDel="00963889">
          <w:rPr>
            <w:sz w:val="22"/>
            <w:szCs w:val="22"/>
          </w:rPr>
          <w:delText>8.14 Works with colleagues to administer an effective learning climate within the school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RPr="00BB0B1D" w:rsidDel="00963889" w:rsidTr="004E1DF2">
        <w:trPr>
          <w:del w:id="1878" w:author="Smith, Katrena" w:date="2015-06-07T14:35:00Z"/>
        </w:trPr>
        <w:tc>
          <w:tcPr>
            <w:tcW w:w="10152" w:type="dxa"/>
          </w:tcPr>
          <w:p w:rsidR="004E1DF2" w:rsidRPr="00BB0B1D" w:rsidDel="00963889" w:rsidRDefault="004E1DF2" w:rsidP="004E1DF2">
            <w:pPr>
              <w:autoSpaceDE w:val="0"/>
              <w:autoSpaceDN w:val="0"/>
              <w:adjustRightInd w:val="0"/>
              <w:rPr>
                <w:del w:id="1879" w:author="Smith, Katrena" w:date="2015-06-07T14:35:00Z"/>
                <w:sz w:val="20"/>
                <w:szCs w:val="20"/>
              </w:rPr>
            </w:pPr>
            <w:del w:id="1880" w:author="Smith, Katrena" w:date="2015-06-07T14:35:00Z">
              <w:r w:rsidRPr="00BB0B1D" w:rsidDel="00963889">
                <w:rPr>
                  <w:sz w:val="20"/>
                  <w:szCs w:val="20"/>
                </w:rPr>
                <w:delText>Supporting Evidence:</w:delText>
              </w:r>
            </w:del>
          </w:p>
          <w:p w:rsidR="004E1DF2" w:rsidRPr="00BB0B1D" w:rsidDel="00963889" w:rsidRDefault="000738C2" w:rsidP="004E1DF2">
            <w:pPr>
              <w:autoSpaceDE w:val="0"/>
              <w:autoSpaceDN w:val="0"/>
              <w:adjustRightInd w:val="0"/>
              <w:rPr>
                <w:del w:id="1881" w:author="Smith, Katrena" w:date="2015-06-07T14:35:00Z"/>
                <w:sz w:val="20"/>
                <w:szCs w:val="20"/>
              </w:rPr>
            </w:pPr>
            <w:del w:id="1882" w:author="Smith, Katrena" w:date="2015-06-07T14:35:00Z">
              <w:r w:rsidRPr="00BB0B1D" w:rsidDel="00963889">
                <w:rPr>
                  <w:sz w:val="20"/>
                  <w:szCs w:val="20"/>
                </w:rPr>
                <w:fldChar w:fldCharType="begin">
                  <w:ffData>
                    <w:name w:val="Text165"/>
                    <w:enabled/>
                    <w:calcOnExit w:val="0"/>
                    <w:textInput/>
                  </w:ffData>
                </w:fldChar>
              </w:r>
              <w:r w:rsidR="004E1DF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Pr="00BB0B1D" w:rsidDel="00963889">
                <w:rPr>
                  <w:sz w:val="20"/>
                  <w:szCs w:val="20"/>
                </w:rPr>
                <w:fldChar w:fldCharType="end"/>
              </w:r>
            </w:del>
          </w:p>
          <w:p w:rsidR="004E1DF2" w:rsidRPr="00BB0B1D" w:rsidDel="00963889" w:rsidRDefault="004E1DF2" w:rsidP="004E1DF2">
            <w:pPr>
              <w:autoSpaceDE w:val="0"/>
              <w:autoSpaceDN w:val="0"/>
              <w:adjustRightInd w:val="0"/>
              <w:rPr>
                <w:del w:id="1883" w:author="Smith, Katrena" w:date="2015-06-07T14:35:00Z"/>
                <w:sz w:val="20"/>
                <w:szCs w:val="20"/>
              </w:rPr>
            </w:pPr>
          </w:p>
          <w:p w:rsidR="004E1DF2" w:rsidRPr="00BB0B1D" w:rsidDel="00963889" w:rsidRDefault="004E1DF2" w:rsidP="004E1DF2">
            <w:pPr>
              <w:autoSpaceDE w:val="0"/>
              <w:autoSpaceDN w:val="0"/>
              <w:adjustRightInd w:val="0"/>
              <w:rPr>
                <w:del w:id="1884" w:author="Smith, Katrena" w:date="2015-06-07T14:35:00Z"/>
                <w:sz w:val="20"/>
                <w:szCs w:val="20"/>
              </w:rPr>
            </w:pPr>
          </w:p>
          <w:p w:rsidR="004E1DF2" w:rsidRPr="00BB0B1D" w:rsidDel="00963889" w:rsidRDefault="004E1DF2" w:rsidP="004E1DF2">
            <w:pPr>
              <w:autoSpaceDE w:val="0"/>
              <w:autoSpaceDN w:val="0"/>
              <w:adjustRightInd w:val="0"/>
              <w:rPr>
                <w:del w:id="1885" w:author="Smith, Katrena" w:date="2015-06-07T14:35:00Z"/>
                <w:sz w:val="20"/>
                <w:szCs w:val="20"/>
              </w:rPr>
            </w:pPr>
          </w:p>
          <w:p w:rsidR="004E1DF2" w:rsidRPr="00BB0B1D" w:rsidDel="00963889" w:rsidRDefault="004E1DF2" w:rsidP="004E1DF2">
            <w:pPr>
              <w:autoSpaceDE w:val="0"/>
              <w:autoSpaceDN w:val="0"/>
              <w:adjustRightInd w:val="0"/>
              <w:rPr>
                <w:del w:id="1886" w:author="Smith, Katrena" w:date="2015-06-07T14:35:00Z"/>
                <w:sz w:val="20"/>
                <w:szCs w:val="20"/>
              </w:rPr>
            </w:pPr>
          </w:p>
          <w:p w:rsidR="004E1DF2" w:rsidRPr="00BB0B1D" w:rsidDel="00963889" w:rsidRDefault="004E1DF2" w:rsidP="004E1DF2">
            <w:pPr>
              <w:autoSpaceDE w:val="0"/>
              <w:autoSpaceDN w:val="0"/>
              <w:adjustRightInd w:val="0"/>
              <w:rPr>
                <w:del w:id="1887" w:author="Smith, Katrena" w:date="2015-06-07T14:35:00Z"/>
                <w:sz w:val="20"/>
                <w:szCs w:val="20"/>
              </w:rPr>
            </w:pPr>
          </w:p>
        </w:tc>
      </w:tr>
    </w:tbl>
    <w:p w:rsidR="004E1DF2" w:rsidRPr="00303B18" w:rsidDel="00963889" w:rsidRDefault="004E1DF2" w:rsidP="004E1DF2">
      <w:pPr>
        <w:autoSpaceDE w:val="0"/>
        <w:autoSpaceDN w:val="0"/>
        <w:adjustRightInd w:val="0"/>
        <w:rPr>
          <w:del w:id="1888" w:author="Smith, Katrena" w:date="2015-06-07T14:35:00Z"/>
          <w:sz w:val="20"/>
          <w:szCs w:val="20"/>
        </w:rPr>
      </w:pPr>
    </w:p>
    <w:p w:rsidR="004E1DF2" w:rsidRPr="00303B18" w:rsidDel="00963889" w:rsidRDefault="004E1DF2" w:rsidP="004E1DF2">
      <w:pPr>
        <w:autoSpaceDE w:val="0"/>
        <w:autoSpaceDN w:val="0"/>
        <w:adjustRightInd w:val="0"/>
        <w:rPr>
          <w:del w:id="1889" w:author="Smith, Katrena" w:date="2015-06-07T14:35:00Z"/>
        </w:rPr>
      </w:pPr>
    </w:p>
    <w:p w:rsidR="004E1DF2" w:rsidRPr="00303B18" w:rsidDel="00963889" w:rsidRDefault="004E1DF2" w:rsidP="004E1DF2">
      <w:pPr>
        <w:autoSpaceDE w:val="0"/>
        <w:autoSpaceDN w:val="0"/>
        <w:adjustRightInd w:val="0"/>
        <w:rPr>
          <w:del w:id="1890" w:author="Smith, Katrena" w:date="2015-06-07T14:35:00Z"/>
        </w:rPr>
      </w:pPr>
    </w:p>
    <w:p w:rsidR="004E1DF2" w:rsidRPr="00303B18" w:rsidDel="00963889" w:rsidRDefault="004E1DF2" w:rsidP="004E1DF2">
      <w:pPr>
        <w:autoSpaceDE w:val="0"/>
        <w:autoSpaceDN w:val="0"/>
        <w:adjustRightInd w:val="0"/>
        <w:rPr>
          <w:del w:id="1891" w:author="Smith, Katrena" w:date="2015-06-07T14:35:00Z"/>
        </w:rPr>
      </w:pPr>
    </w:p>
    <w:p w:rsidR="004E1DF2" w:rsidRPr="00303B18" w:rsidDel="00963889" w:rsidRDefault="004E1DF2" w:rsidP="004E1DF2">
      <w:pPr>
        <w:autoSpaceDE w:val="0"/>
        <w:autoSpaceDN w:val="0"/>
        <w:adjustRightInd w:val="0"/>
        <w:rPr>
          <w:del w:id="1892" w:author="Smith, Katrena" w:date="2015-06-07T14:35:00Z"/>
        </w:rPr>
      </w:pPr>
    </w:p>
    <w:p w:rsidR="004E1DF2" w:rsidRPr="00303B18" w:rsidDel="00963889" w:rsidRDefault="004E1DF2" w:rsidP="004E1DF2">
      <w:pPr>
        <w:autoSpaceDE w:val="0"/>
        <w:autoSpaceDN w:val="0"/>
        <w:adjustRightInd w:val="0"/>
        <w:rPr>
          <w:del w:id="1893" w:author="Smith, Katrena" w:date="2015-06-07T14:35:00Z"/>
        </w:rPr>
      </w:pPr>
    </w:p>
    <w:p w:rsidR="004E1DF2" w:rsidRPr="00303B18" w:rsidDel="00963889" w:rsidRDefault="004E1DF2" w:rsidP="004E1DF2">
      <w:pPr>
        <w:autoSpaceDE w:val="0"/>
        <w:autoSpaceDN w:val="0"/>
        <w:adjustRightInd w:val="0"/>
        <w:rPr>
          <w:del w:id="1894" w:author="Smith, Katrena" w:date="2015-06-07T14:35:00Z"/>
        </w:rPr>
      </w:pPr>
    </w:p>
    <w:p w:rsidR="004E1DF2" w:rsidRPr="00303B18" w:rsidDel="00963889" w:rsidRDefault="004E1DF2" w:rsidP="004E1DF2">
      <w:pPr>
        <w:autoSpaceDE w:val="0"/>
        <w:autoSpaceDN w:val="0"/>
        <w:adjustRightInd w:val="0"/>
        <w:rPr>
          <w:del w:id="1895" w:author="Smith, Katrena" w:date="2015-06-07T14:35:00Z"/>
        </w:rPr>
      </w:pPr>
    </w:p>
    <w:p w:rsidR="004E1DF2" w:rsidRPr="00303B18" w:rsidDel="00963889" w:rsidRDefault="004E1DF2" w:rsidP="004E1DF2">
      <w:pPr>
        <w:autoSpaceDE w:val="0"/>
        <w:autoSpaceDN w:val="0"/>
        <w:adjustRightInd w:val="0"/>
        <w:rPr>
          <w:del w:id="1896" w:author="Smith, Katrena" w:date="2015-06-07T14:35:00Z"/>
        </w:rPr>
      </w:pPr>
    </w:p>
    <w:p w:rsidR="004E1DF2" w:rsidRPr="00303B18" w:rsidDel="00963889" w:rsidRDefault="004E1DF2" w:rsidP="004E1DF2">
      <w:pPr>
        <w:autoSpaceDE w:val="0"/>
        <w:autoSpaceDN w:val="0"/>
        <w:adjustRightInd w:val="0"/>
        <w:rPr>
          <w:del w:id="1897" w:author="Smith, Katrena" w:date="2015-06-07T14:35:00Z"/>
        </w:rPr>
      </w:pPr>
    </w:p>
    <w:p w:rsidR="004E1DF2" w:rsidRPr="00303B18" w:rsidDel="00963889" w:rsidRDefault="004E1DF2" w:rsidP="004E1DF2">
      <w:pPr>
        <w:autoSpaceDE w:val="0"/>
        <w:autoSpaceDN w:val="0"/>
        <w:adjustRightInd w:val="0"/>
        <w:rPr>
          <w:del w:id="1898" w:author="Smith, Katrena" w:date="2015-06-07T14:35:00Z"/>
        </w:rPr>
      </w:pPr>
    </w:p>
    <w:p w:rsidR="004E1DF2" w:rsidRPr="00303B18" w:rsidDel="00963889" w:rsidRDefault="004E1DF2" w:rsidP="004E1DF2">
      <w:pPr>
        <w:autoSpaceDE w:val="0"/>
        <w:autoSpaceDN w:val="0"/>
        <w:adjustRightInd w:val="0"/>
        <w:rPr>
          <w:del w:id="1899" w:author="Smith, Katrena" w:date="2015-06-07T14:35:00Z"/>
        </w:rPr>
      </w:pPr>
    </w:p>
    <w:p w:rsidR="004E1DF2" w:rsidRPr="00303B18" w:rsidDel="00963889" w:rsidRDefault="004E1DF2" w:rsidP="004E1DF2">
      <w:pPr>
        <w:autoSpaceDE w:val="0"/>
        <w:autoSpaceDN w:val="0"/>
        <w:adjustRightInd w:val="0"/>
        <w:rPr>
          <w:del w:id="1900" w:author="Smith, Katrena" w:date="2015-06-07T14:35:00Z"/>
        </w:rPr>
      </w:pPr>
      <w:del w:id="1901" w:author="Smith, Katrena" w:date="2015-06-07T14:35:00Z">
        <w:r w:rsidRPr="00303B18" w:rsidDel="00963889">
          <w:delText xml:space="preserve">M = Met </w:delText>
        </w:r>
        <w:r w:rsidRPr="00303B18" w:rsidDel="00963889">
          <w:tab/>
        </w:r>
        <w:r w:rsidRPr="00303B18" w:rsidDel="00963889">
          <w:tab/>
        </w:r>
        <w:r w:rsidRPr="00303B18" w:rsidDel="00963889">
          <w:tab/>
        </w:r>
        <w:r w:rsidRPr="00303B18" w:rsidDel="00963889">
          <w:tab/>
          <w:delText xml:space="preserve">NI = Needs Improvement </w:delText>
        </w:r>
        <w:r w:rsidRPr="00303B18" w:rsidDel="00963889">
          <w:tab/>
        </w:r>
        <w:r w:rsidRPr="00303B18" w:rsidDel="00963889">
          <w:tab/>
        </w:r>
        <w:r w:rsidRPr="00303B18" w:rsidDel="00963889">
          <w:tab/>
          <w:delText xml:space="preserve">NM = Not </w:delText>
        </w:r>
      </w:del>
    </w:p>
    <w:p w:rsidR="004E1DF2" w:rsidRPr="00303B18" w:rsidDel="00963889" w:rsidRDefault="004E1DF2" w:rsidP="004E1DF2">
      <w:pPr>
        <w:autoSpaceDE w:val="0"/>
        <w:autoSpaceDN w:val="0"/>
        <w:adjustRightInd w:val="0"/>
        <w:rPr>
          <w:del w:id="1902" w:author="Smith, Katrena" w:date="2015-06-07T14:35:00Z"/>
          <w:b/>
          <w:bCs/>
        </w:rPr>
      </w:pPr>
    </w:p>
    <w:p w:rsidR="004E1DF2" w:rsidRPr="00303B18" w:rsidDel="00963889" w:rsidRDefault="004E1DF2" w:rsidP="004E1DF2">
      <w:pPr>
        <w:autoSpaceDE w:val="0"/>
        <w:autoSpaceDN w:val="0"/>
        <w:adjustRightInd w:val="0"/>
        <w:jc w:val="center"/>
        <w:rPr>
          <w:del w:id="1903" w:author="Smith, Katrena" w:date="2015-06-07T14:35:00Z"/>
          <w:b/>
          <w:bCs/>
        </w:rPr>
      </w:pPr>
    </w:p>
    <w:p w:rsidR="004E1DF2" w:rsidRPr="00303B18" w:rsidDel="00963889" w:rsidRDefault="004E1DF2" w:rsidP="004E1DF2">
      <w:pPr>
        <w:autoSpaceDE w:val="0"/>
        <w:autoSpaceDN w:val="0"/>
        <w:adjustRightInd w:val="0"/>
        <w:jc w:val="center"/>
        <w:rPr>
          <w:del w:id="1904" w:author="Smith, Katrena" w:date="2015-06-07T14:35:00Z"/>
          <w:b/>
          <w:bCs/>
        </w:rPr>
      </w:pPr>
    </w:p>
    <w:p w:rsidR="004E1DF2" w:rsidDel="00963889" w:rsidRDefault="004E1DF2" w:rsidP="004E1DF2">
      <w:pPr>
        <w:autoSpaceDE w:val="0"/>
        <w:autoSpaceDN w:val="0"/>
        <w:adjustRightInd w:val="0"/>
        <w:jc w:val="center"/>
        <w:rPr>
          <w:del w:id="1905" w:author="Smith, Katrena" w:date="2015-06-07T14:35:00Z"/>
          <w:b/>
          <w:bCs/>
        </w:rPr>
      </w:pPr>
    </w:p>
    <w:p w:rsidR="004E1DF2" w:rsidRPr="00F2174D" w:rsidDel="00963889" w:rsidRDefault="004E1DF2" w:rsidP="004E1DF2">
      <w:pPr>
        <w:autoSpaceDE w:val="0"/>
        <w:autoSpaceDN w:val="0"/>
        <w:adjustRightInd w:val="0"/>
        <w:jc w:val="center"/>
        <w:rPr>
          <w:del w:id="1906" w:author="Smith, Katrena" w:date="2015-06-07T14:35:00Z"/>
          <w:b/>
          <w:bCs/>
        </w:rPr>
      </w:pPr>
      <w:del w:id="1907" w:author="Smith, Katrena" w:date="2015-06-07T14:35:00Z">
        <w:r w:rsidRPr="00F2174D" w:rsidDel="00963889">
          <w:rPr>
            <w:b/>
            <w:bCs/>
          </w:rPr>
          <w:delText>Todd County Schools</w:delText>
        </w:r>
      </w:del>
    </w:p>
    <w:p w:rsidR="004E1DF2" w:rsidRPr="00F2174D" w:rsidDel="00963889" w:rsidRDefault="004E1DF2" w:rsidP="004E1DF2">
      <w:pPr>
        <w:autoSpaceDE w:val="0"/>
        <w:autoSpaceDN w:val="0"/>
        <w:adjustRightInd w:val="0"/>
        <w:jc w:val="center"/>
        <w:rPr>
          <w:del w:id="1908" w:author="Smith, Katrena" w:date="2015-06-07T14:35:00Z"/>
          <w:b/>
          <w:bCs/>
        </w:rPr>
      </w:pPr>
      <w:del w:id="1909" w:author="Smith, Katrena" w:date="2015-06-07T14:35:00Z">
        <w:r w:rsidRPr="00F2174D" w:rsidDel="00963889">
          <w:rPr>
            <w:b/>
            <w:bCs/>
          </w:rPr>
          <w:delText>Formative Evaluation Instrument</w:delText>
        </w:r>
        <w:r w:rsidDel="00963889">
          <w:rPr>
            <w:b/>
            <w:bCs/>
          </w:rPr>
          <w:delText>-Librarian/Media Specialist</w:delText>
        </w:r>
      </w:del>
    </w:p>
    <w:p w:rsidR="004E1DF2" w:rsidRPr="00F2174D" w:rsidDel="00963889" w:rsidRDefault="004E1DF2" w:rsidP="004E1DF2">
      <w:pPr>
        <w:autoSpaceDE w:val="0"/>
        <w:autoSpaceDN w:val="0"/>
        <w:adjustRightInd w:val="0"/>
        <w:jc w:val="center"/>
        <w:rPr>
          <w:del w:id="1910" w:author="Smith, Katrena" w:date="2015-06-07T14:35:00Z"/>
          <w:b/>
          <w:bCs/>
        </w:rPr>
      </w:pPr>
      <w:del w:id="1911" w:author="Smith, Katrena" w:date="2015-06-07T14:35:00Z">
        <w:r w:rsidRPr="00F2174D" w:rsidDel="00963889">
          <w:rPr>
            <w:b/>
            <w:bCs/>
          </w:rPr>
          <w:delText>Observation/Professional File Review</w:delText>
        </w:r>
      </w:del>
    </w:p>
    <w:p w:rsidR="004E1DF2" w:rsidDel="00963889" w:rsidRDefault="004E1DF2" w:rsidP="004E1DF2">
      <w:pPr>
        <w:autoSpaceDE w:val="0"/>
        <w:autoSpaceDN w:val="0"/>
        <w:adjustRightInd w:val="0"/>
        <w:rPr>
          <w:del w:id="1912" w:author="Smith, Katrena" w:date="2015-06-07T14:35:00Z"/>
        </w:rPr>
      </w:pPr>
      <w:del w:id="1913" w:author="Smith, Katrena" w:date="2015-06-07T14:35:00Z">
        <w:r w:rsidRPr="00F2174D" w:rsidDel="00963889">
          <w:delText>Effective Behaviors: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Del="00963889" w:rsidTr="004E1DF2">
        <w:trPr>
          <w:del w:id="1914" w:author="Smith, Katrena" w:date="2015-06-07T14:35:00Z"/>
        </w:trPr>
        <w:tc>
          <w:tcPr>
            <w:tcW w:w="10152" w:type="dxa"/>
          </w:tcPr>
          <w:p w:rsidR="004E1DF2" w:rsidDel="00963889" w:rsidRDefault="000738C2" w:rsidP="004E1DF2">
            <w:pPr>
              <w:autoSpaceDE w:val="0"/>
              <w:autoSpaceDN w:val="0"/>
              <w:adjustRightInd w:val="0"/>
              <w:rPr>
                <w:del w:id="1915" w:author="Smith, Katrena" w:date="2015-06-07T14:35:00Z"/>
              </w:rPr>
            </w:pPr>
            <w:del w:id="1916" w:author="Smith, Katrena" w:date="2015-06-07T14:35:00Z">
              <w:r w:rsidDel="00963889">
                <w:fldChar w:fldCharType="begin">
                  <w:ffData>
                    <w:name w:val="Text166"/>
                    <w:enabled/>
                    <w:calcOnExit w:val="0"/>
                    <w:textInput/>
                  </w:ffData>
                </w:fldChar>
              </w:r>
              <w:r w:rsidR="004E1DF2" w:rsidDel="00963889">
                <w:delInstrText xml:space="preserve"> FORMTEXT </w:delInstrText>
              </w:r>
              <w:r w:rsidDel="00963889">
                <w:fldChar w:fldCharType="separate"/>
              </w:r>
              <w:r w:rsidR="004E1DF2" w:rsidDel="00963889">
                <w:rPr>
                  <w:noProof/>
                </w:rPr>
                <w:delText> </w:delText>
              </w:r>
              <w:r w:rsidR="004E1DF2" w:rsidDel="00963889">
                <w:rPr>
                  <w:noProof/>
                </w:rPr>
                <w:delText> </w:delText>
              </w:r>
              <w:r w:rsidR="004E1DF2" w:rsidDel="00963889">
                <w:rPr>
                  <w:noProof/>
                </w:rPr>
                <w:delText> </w:delText>
              </w:r>
              <w:r w:rsidR="004E1DF2" w:rsidDel="00963889">
                <w:rPr>
                  <w:noProof/>
                </w:rPr>
                <w:delText> </w:delText>
              </w:r>
              <w:r w:rsidR="004E1DF2" w:rsidDel="00963889">
                <w:rPr>
                  <w:noProof/>
                </w:rPr>
                <w:delText> </w:delText>
              </w:r>
              <w:r w:rsidDel="00963889">
                <w:fldChar w:fldCharType="end"/>
              </w:r>
            </w:del>
          </w:p>
          <w:p w:rsidR="004E1DF2" w:rsidDel="00963889" w:rsidRDefault="004E1DF2" w:rsidP="004E1DF2">
            <w:pPr>
              <w:autoSpaceDE w:val="0"/>
              <w:autoSpaceDN w:val="0"/>
              <w:adjustRightInd w:val="0"/>
              <w:rPr>
                <w:del w:id="1917" w:author="Smith, Katrena" w:date="2015-06-07T14:35:00Z"/>
              </w:rPr>
            </w:pPr>
          </w:p>
          <w:p w:rsidR="004E1DF2" w:rsidDel="00963889" w:rsidRDefault="004E1DF2" w:rsidP="004E1DF2">
            <w:pPr>
              <w:autoSpaceDE w:val="0"/>
              <w:autoSpaceDN w:val="0"/>
              <w:adjustRightInd w:val="0"/>
              <w:rPr>
                <w:del w:id="1918" w:author="Smith, Katrena" w:date="2015-06-07T14:35:00Z"/>
              </w:rPr>
            </w:pPr>
          </w:p>
          <w:p w:rsidR="004E1DF2" w:rsidDel="00963889" w:rsidRDefault="004E1DF2" w:rsidP="004E1DF2">
            <w:pPr>
              <w:autoSpaceDE w:val="0"/>
              <w:autoSpaceDN w:val="0"/>
              <w:adjustRightInd w:val="0"/>
              <w:rPr>
                <w:del w:id="1919" w:author="Smith, Katrena" w:date="2015-06-07T14:35:00Z"/>
              </w:rPr>
            </w:pPr>
          </w:p>
          <w:p w:rsidR="004E1DF2" w:rsidDel="00963889" w:rsidRDefault="004E1DF2" w:rsidP="004E1DF2">
            <w:pPr>
              <w:autoSpaceDE w:val="0"/>
              <w:autoSpaceDN w:val="0"/>
              <w:adjustRightInd w:val="0"/>
              <w:rPr>
                <w:del w:id="1920" w:author="Smith, Katrena" w:date="2015-06-07T14:35:00Z"/>
              </w:rPr>
            </w:pPr>
          </w:p>
          <w:p w:rsidR="004E1DF2" w:rsidDel="00963889" w:rsidRDefault="004E1DF2" w:rsidP="004E1DF2">
            <w:pPr>
              <w:autoSpaceDE w:val="0"/>
              <w:autoSpaceDN w:val="0"/>
              <w:adjustRightInd w:val="0"/>
              <w:rPr>
                <w:del w:id="1921" w:author="Smith, Katrena" w:date="2015-06-07T14:35:00Z"/>
              </w:rPr>
            </w:pPr>
          </w:p>
          <w:p w:rsidR="004E1DF2" w:rsidDel="00963889" w:rsidRDefault="004E1DF2" w:rsidP="004E1DF2">
            <w:pPr>
              <w:autoSpaceDE w:val="0"/>
              <w:autoSpaceDN w:val="0"/>
              <w:adjustRightInd w:val="0"/>
              <w:rPr>
                <w:del w:id="1922" w:author="Smith, Katrena" w:date="2015-06-07T14:35:00Z"/>
              </w:rPr>
            </w:pPr>
          </w:p>
          <w:p w:rsidR="004E1DF2" w:rsidDel="00963889" w:rsidRDefault="004E1DF2" w:rsidP="004E1DF2">
            <w:pPr>
              <w:autoSpaceDE w:val="0"/>
              <w:autoSpaceDN w:val="0"/>
              <w:adjustRightInd w:val="0"/>
              <w:rPr>
                <w:del w:id="1923" w:author="Smith, Katrena" w:date="2015-06-07T14:35:00Z"/>
              </w:rPr>
            </w:pPr>
          </w:p>
          <w:p w:rsidR="004E1DF2" w:rsidDel="00963889" w:rsidRDefault="004E1DF2" w:rsidP="004E1DF2">
            <w:pPr>
              <w:autoSpaceDE w:val="0"/>
              <w:autoSpaceDN w:val="0"/>
              <w:adjustRightInd w:val="0"/>
              <w:rPr>
                <w:del w:id="1924" w:author="Smith, Katrena" w:date="2015-06-07T14:35:00Z"/>
              </w:rPr>
            </w:pPr>
          </w:p>
        </w:tc>
      </w:tr>
    </w:tbl>
    <w:p w:rsidR="004E1DF2" w:rsidRPr="00F2174D" w:rsidDel="00963889" w:rsidRDefault="004E1DF2" w:rsidP="004E1DF2">
      <w:pPr>
        <w:autoSpaceDE w:val="0"/>
        <w:autoSpaceDN w:val="0"/>
        <w:adjustRightInd w:val="0"/>
        <w:rPr>
          <w:del w:id="1925" w:author="Smith, Katrena" w:date="2015-06-07T14:35:00Z"/>
        </w:rPr>
      </w:pPr>
    </w:p>
    <w:p w:rsidR="004E1DF2" w:rsidDel="00963889" w:rsidRDefault="004E1DF2" w:rsidP="004E1DF2">
      <w:pPr>
        <w:autoSpaceDE w:val="0"/>
        <w:autoSpaceDN w:val="0"/>
        <w:adjustRightInd w:val="0"/>
        <w:rPr>
          <w:del w:id="1926" w:author="Smith, Katrena" w:date="2015-06-07T14:35:00Z"/>
        </w:rPr>
      </w:pPr>
      <w:del w:id="1927" w:author="Smith, Katrena" w:date="2015-06-07T14:35:00Z">
        <w:r w:rsidRPr="00F2174D" w:rsidDel="00963889">
          <w:delText>Suggested Improvements: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Del="00963889" w:rsidTr="004E1DF2">
        <w:trPr>
          <w:del w:id="1928" w:author="Smith, Katrena" w:date="2015-06-07T14:35:00Z"/>
        </w:trPr>
        <w:tc>
          <w:tcPr>
            <w:tcW w:w="10152" w:type="dxa"/>
          </w:tcPr>
          <w:p w:rsidR="004E1DF2" w:rsidDel="00963889" w:rsidRDefault="000738C2" w:rsidP="004E1DF2">
            <w:pPr>
              <w:autoSpaceDE w:val="0"/>
              <w:autoSpaceDN w:val="0"/>
              <w:adjustRightInd w:val="0"/>
              <w:rPr>
                <w:del w:id="1929" w:author="Smith, Katrena" w:date="2015-06-07T14:35:00Z"/>
              </w:rPr>
            </w:pPr>
            <w:del w:id="1930" w:author="Smith, Katrena" w:date="2015-06-07T14:35:00Z">
              <w:r w:rsidDel="00963889">
                <w:fldChar w:fldCharType="begin">
                  <w:ffData>
                    <w:name w:val="Text167"/>
                    <w:enabled/>
                    <w:calcOnExit w:val="0"/>
                    <w:textInput/>
                  </w:ffData>
                </w:fldChar>
              </w:r>
              <w:r w:rsidR="004E1DF2" w:rsidDel="00963889">
                <w:delInstrText xml:space="preserve"> FORMTEXT </w:delInstrText>
              </w:r>
              <w:r w:rsidDel="00963889">
                <w:fldChar w:fldCharType="separate"/>
              </w:r>
              <w:r w:rsidR="004E1DF2" w:rsidDel="00963889">
                <w:rPr>
                  <w:noProof/>
                </w:rPr>
                <w:delText> </w:delText>
              </w:r>
              <w:r w:rsidR="004E1DF2" w:rsidDel="00963889">
                <w:rPr>
                  <w:noProof/>
                </w:rPr>
                <w:delText> </w:delText>
              </w:r>
              <w:r w:rsidR="004E1DF2" w:rsidDel="00963889">
                <w:rPr>
                  <w:noProof/>
                </w:rPr>
                <w:delText> </w:delText>
              </w:r>
              <w:r w:rsidR="004E1DF2" w:rsidDel="00963889">
                <w:rPr>
                  <w:noProof/>
                </w:rPr>
                <w:delText> </w:delText>
              </w:r>
              <w:r w:rsidR="004E1DF2" w:rsidDel="00963889">
                <w:rPr>
                  <w:noProof/>
                </w:rPr>
                <w:delText> </w:delText>
              </w:r>
              <w:r w:rsidDel="00963889">
                <w:fldChar w:fldCharType="end"/>
              </w:r>
            </w:del>
          </w:p>
          <w:p w:rsidR="004E1DF2" w:rsidDel="00963889" w:rsidRDefault="004E1DF2" w:rsidP="004E1DF2">
            <w:pPr>
              <w:autoSpaceDE w:val="0"/>
              <w:autoSpaceDN w:val="0"/>
              <w:adjustRightInd w:val="0"/>
              <w:rPr>
                <w:del w:id="1931" w:author="Smith, Katrena" w:date="2015-06-07T14:35:00Z"/>
              </w:rPr>
            </w:pPr>
          </w:p>
          <w:p w:rsidR="004E1DF2" w:rsidDel="00963889" w:rsidRDefault="004E1DF2" w:rsidP="004E1DF2">
            <w:pPr>
              <w:autoSpaceDE w:val="0"/>
              <w:autoSpaceDN w:val="0"/>
              <w:adjustRightInd w:val="0"/>
              <w:rPr>
                <w:del w:id="1932" w:author="Smith, Katrena" w:date="2015-06-07T14:35:00Z"/>
              </w:rPr>
            </w:pPr>
          </w:p>
          <w:p w:rsidR="004E1DF2" w:rsidDel="00963889" w:rsidRDefault="004E1DF2" w:rsidP="004E1DF2">
            <w:pPr>
              <w:autoSpaceDE w:val="0"/>
              <w:autoSpaceDN w:val="0"/>
              <w:adjustRightInd w:val="0"/>
              <w:rPr>
                <w:del w:id="1933" w:author="Smith, Katrena" w:date="2015-06-07T14:35:00Z"/>
              </w:rPr>
            </w:pPr>
          </w:p>
          <w:p w:rsidR="004E1DF2" w:rsidDel="00963889" w:rsidRDefault="004E1DF2" w:rsidP="004E1DF2">
            <w:pPr>
              <w:autoSpaceDE w:val="0"/>
              <w:autoSpaceDN w:val="0"/>
              <w:adjustRightInd w:val="0"/>
              <w:rPr>
                <w:del w:id="1934" w:author="Smith, Katrena" w:date="2015-06-07T14:35:00Z"/>
              </w:rPr>
            </w:pPr>
          </w:p>
          <w:p w:rsidR="004E1DF2" w:rsidDel="00963889" w:rsidRDefault="004E1DF2" w:rsidP="004E1DF2">
            <w:pPr>
              <w:autoSpaceDE w:val="0"/>
              <w:autoSpaceDN w:val="0"/>
              <w:adjustRightInd w:val="0"/>
              <w:rPr>
                <w:del w:id="1935" w:author="Smith, Katrena" w:date="2015-06-07T14:35:00Z"/>
              </w:rPr>
            </w:pPr>
          </w:p>
          <w:p w:rsidR="004E1DF2" w:rsidDel="00963889" w:rsidRDefault="004E1DF2" w:rsidP="004E1DF2">
            <w:pPr>
              <w:autoSpaceDE w:val="0"/>
              <w:autoSpaceDN w:val="0"/>
              <w:adjustRightInd w:val="0"/>
              <w:rPr>
                <w:del w:id="1936" w:author="Smith, Katrena" w:date="2015-06-07T14:35:00Z"/>
              </w:rPr>
            </w:pPr>
          </w:p>
          <w:p w:rsidR="004E1DF2" w:rsidDel="00963889" w:rsidRDefault="004E1DF2" w:rsidP="004E1DF2">
            <w:pPr>
              <w:autoSpaceDE w:val="0"/>
              <w:autoSpaceDN w:val="0"/>
              <w:adjustRightInd w:val="0"/>
              <w:rPr>
                <w:del w:id="1937" w:author="Smith, Katrena" w:date="2015-06-07T14:35:00Z"/>
              </w:rPr>
            </w:pPr>
          </w:p>
          <w:p w:rsidR="004E1DF2" w:rsidDel="00963889" w:rsidRDefault="004E1DF2" w:rsidP="004E1DF2">
            <w:pPr>
              <w:autoSpaceDE w:val="0"/>
              <w:autoSpaceDN w:val="0"/>
              <w:adjustRightInd w:val="0"/>
              <w:rPr>
                <w:del w:id="1938" w:author="Smith, Katrena" w:date="2015-06-07T14:35:00Z"/>
              </w:rPr>
            </w:pPr>
          </w:p>
        </w:tc>
      </w:tr>
    </w:tbl>
    <w:p w:rsidR="004E1DF2" w:rsidRPr="00F2174D" w:rsidDel="00963889" w:rsidRDefault="004E1DF2" w:rsidP="004E1DF2">
      <w:pPr>
        <w:autoSpaceDE w:val="0"/>
        <w:autoSpaceDN w:val="0"/>
        <w:adjustRightInd w:val="0"/>
        <w:rPr>
          <w:del w:id="1939" w:author="Smith, Katrena" w:date="2015-06-07T14:35:00Z"/>
        </w:rPr>
      </w:pPr>
    </w:p>
    <w:p w:rsidR="004E1DF2" w:rsidDel="00963889" w:rsidRDefault="004E1DF2" w:rsidP="004E1DF2">
      <w:pPr>
        <w:autoSpaceDE w:val="0"/>
        <w:autoSpaceDN w:val="0"/>
        <w:adjustRightInd w:val="0"/>
        <w:rPr>
          <w:del w:id="1940" w:author="Smith, Katrena" w:date="2015-06-07T14:35:00Z"/>
        </w:rPr>
      </w:pPr>
      <w:del w:id="1941" w:author="Smith, Katrena" w:date="2015-06-07T14:35:00Z">
        <w:r w:rsidRPr="00F2174D" w:rsidDel="00963889">
          <w:delText>Evaluatee Comments: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Del="00963889" w:rsidTr="004E1DF2">
        <w:trPr>
          <w:del w:id="1942" w:author="Smith, Katrena" w:date="2015-06-07T14:35:00Z"/>
        </w:trPr>
        <w:tc>
          <w:tcPr>
            <w:tcW w:w="10152" w:type="dxa"/>
          </w:tcPr>
          <w:p w:rsidR="004E1DF2" w:rsidDel="00963889" w:rsidRDefault="000738C2" w:rsidP="004E1DF2">
            <w:pPr>
              <w:autoSpaceDE w:val="0"/>
              <w:autoSpaceDN w:val="0"/>
              <w:adjustRightInd w:val="0"/>
              <w:rPr>
                <w:del w:id="1943" w:author="Smith, Katrena" w:date="2015-06-07T14:35:00Z"/>
              </w:rPr>
            </w:pPr>
            <w:del w:id="1944" w:author="Smith, Katrena" w:date="2015-06-07T14:35:00Z">
              <w:r w:rsidDel="00963889">
                <w:fldChar w:fldCharType="begin">
                  <w:ffData>
                    <w:name w:val="Text168"/>
                    <w:enabled/>
                    <w:calcOnExit w:val="0"/>
                    <w:textInput/>
                  </w:ffData>
                </w:fldChar>
              </w:r>
              <w:r w:rsidR="004E1DF2" w:rsidDel="00963889">
                <w:delInstrText xml:space="preserve"> FORMTEXT </w:delInstrText>
              </w:r>
              <w:r w:rsidDel="00963889">
                <w:fldChar w:fldCharType="separate"/>
              </w:r>
              <w:r w:rsidR="004E1DF2" w:rsidDel="00963889">
                <w:rPr>
                  <w:noProof/>
                </w:rPr>
                <w:delText> </w:delText>
              </w:r>
              <w:r w:rsidR="004E1DF2" w:rsidDel="00963889">
                <w:rPr>
                  <w:noProof/>
                </w:rPr>
                <w:delText> </w:delText>
              </w:r>
              <w:r w:rsidR="004E1DF2" w:rsidDel="00963889">
                <w:rPr>
                  <w:noProof/>
                </w:rPr>
                <w:delText> </w:delText>
              </w:r>
              <w:r w:rsidR="004E1DF2" w:rsidDel="00963889">
                <w:rPr>
                  <w:noProof/>
                </w:rPr>
                <w:delText> </w:delText>
              </w:r>
              <w:r w:rsidR="004E1DF2" w:rsidDel="00963889">
                <w:rPr>
                  <w:noProof/>
                </w:rPr>
                <w:delText> </w:delText>
              </w:r>
              <w:r w:rsidDel="00963889">
                <w:fldChar w:fldCharType="end"/>
              </w:r>
            </w:del>
          </w:p>
          <w:p w:rsidR="004E1DF2" w:rsidDel="00963889" w:rsidRDefault="004E1DF2" w:rsidP="004E1DF2">
            <w:pPr>
              <w:autoSpaceDE w:val="0"/>
              <w:autoSpaceDN w:val="0"/>
              <w:adjustRightInd w:val="0"/>
              <w:rPr>
                <w:del w:id="1945" w:author="Smith, Katrena" w:date="2015-06-07T14:35:00Z"/>
              </w:rPr>
            </w:pPr>
          </w:p>
          <w:p w:rsidR="004E1DF2" w:rsidDel="00963889" w:rsidRDefault="004E1DF2" w:rsidP="004E1DF2">
            <w:pPr>
              <w:autoSpaceDE w:val="0"/>
              <w:autoSpaceDN w:val="0"/>
              <w:adjustRightInd w:val="0"/>
              <w:rPr>
                <w:del w:id="1946" w:author="Smith, Katrena" w:date="2015-06-07T14:35:00Z"/>
              </w:rPr>
            </w:pPr>
          </w:p>
          <w:p w:rsidR="004E1DF2" w:rsidDel="00963889" w:rsidRDefault="004E1DF2" w:rsidP="004E1DF2">
            <w:pPr>
              <w:autoSpaceDE w:val="0"/>
              <w:autoSpaceDN w:val="0"/>
              <w:adjustRightInd w:val="0"/>
              <w:rPr>
                <w:del w:id="1947" w:author="Smith, Katrena" w:date="2015-06-07T14:35:00Z"/>
              </w:rPr>
            </w:pPr>
          </w:p>
          <w:p w:rsidR="004E1DF2" w:rsidDel="00963889" w:rsidRDefault="004E1DF2" w:rsidP="004E1DF2">
            <w:pPr>
              <w:autoSpaceDE w:val="0"/>
              <w:autoSpaceDN w:val="0"/>
              <w:adjustRightInd w:val="0"/>
              <w:rPr>
                <w:del w:id="1948" w:author="Smith, Katrena" w:date="2015-06-07T14:35:00Z"/>
              </w:rPr>
            </w:pPr>
          </w:p>
          <w:p w:rsidR="004E1DF2" w:rsidDel="00963889" w:rsidRDefault="004E1DF2" w:rsidP="004E1DF2">
            <w:pPr>
              <w:autoSpaceDE w:val="0"/>
              <w:autoSpaceDN w:val="0"/>
              <w:adjustRightInd w:val="0"/>
              <w:rPr>
                <w:del w:id="1949" w:author="Smith, Katrena" w:date="2015-06-07T14:35:00Z"/>
              </w:rPr>
            </w:pPr>
          </w:p>
          <w:p w:rsidR="004E1DF2" w:rsidDel="00963889" w:rsidRDefault="004E1DF2" w:rsidP="004E1DF2">
            <w:pPr>
              <w:autoSpaceDE w:val="0"/>
              <w:autoSpaceDN w:val="0"/>
              <w:adjustRightInd w:val="0"/>
              <w:rPr>
                <w:del w:id="1950" w:author="Smith, Katrena" w:date="2015-06-07T14:35:00Z"/>
              </w:rPr>
            </w:pPr>
          </w:p>
          <w:p w:rsidR="004E1DF2" w:rsidDel="00963889" w:rsidRDefault="004E1DF2" w:rsidP="004E1DF2">
            <w:pPr>
              <w:autoSpaceDE w:val="0"/>
              <w:autoSpaceDN w:val="0"/>
              <w:adjustRightInd w:val="0"/>
              <w:rPr>
                <w:del w:id="1951" w:author="Smith, Katrena" w:date="2015-06-07T14:35:00Z"/>
              </w:rPr>
            </w:pPr>
          </w:p>
          <w:p w:rsidR="004E1DF2" w:rsidDel="00963889" w:rsidRDefault="004E1DF2" w:rsidP="004E1DF2">
            <w:pPr>
              <w:autoSpaceDE w:val="0"/>
              <w:autoSpaceDN w:val="0"/>
              <w:adjustRightInd w:val="0"/>
              <w:rPr>
                <w:del w:id="1952" w:author="Smith, Katrena" w:date="2015-06-07T14:35:00Z"/>
              </w:rPr>
            </w:pPr>
          </w:p>
        </w:tc>
      </w:tr>
    </w:tbl>
    <w:p w:rsidR="004E1DF2" w:rsidRPr="00F2174D" w:rsidDel="00963889" w:rsidRDefault="004E1DF2" w:rsidP="004E1DF2">
      <w:pPr>
        <w:autoSpaceDE w:val="0"/>
        <w:autoSpaceDN w:val="0"/>
        <w:adjustRightInd w:val="0"/>
        <w:rPr>
          <w:del w:id="1953" w:author="Smith, Katrena" w:date="2015-06-07T14:35:00Z"/>
        </w:rPr>
      </w:pPr>
    </w:p>
    <w:p w:rsidR="004E1DF2" w:rsidRPr="00F2174D" w:rsidDel="00963889" w:rsidRDefault="004E1DF2" w:rsidP="004E1DF2">
      <w:pPr>
        <w:autoSpaceDE w:val="0"/>
        <w:autoSpaceDN w:val="0"/>
        <w:adjustRightInd w:val="0"/>
        <w:rPr>
          <w:del w:id="1954" w:author="Smith, Katrena" w:date="2015-06-07T14:35:00Z"/>
        </w:rPr>
      </w:pPr>
      <w:del w:id="1955" w:author="Smith, Katrena" w:date="2015-06-07T14:35:00Z">
        <w:r w:rsidRPr="00F2174D" w:rsidDel="00963889">
          <w:delText>This observation/formative data collection summary was discussed in a conference between the</w:delText>
        </w:r>
      </w:del>
    </w:p>
    <w:p w:rsidR="004E1DF2" w:rsidDel="00963889" w:rsidRDefault="004E1DF2" w:rsidP="004E1DF2">
      <w:pPr>
        <w:autoSpaceDE w:val="0"/>
        <w:autoSpaceDN w:val="0"/>
        <w:adjustRightInd w:val="0"/>
        <w:rPr>
          <w:del w:id="1956" w:author="Smith, Katrena" w:date="2015-06-07T14:35:00Z"/>
        </w:rPr>
      </w:pPr>
      <w:del w:id="1957" w:author="Smith, Katrena" w:date="2015-06-07T14:35:00Z">
        <w:r w:rsidRPr="00F2174D" w:rsidDel="00963889">
          <w:delText xml:space="preserve">evaluator and evaluatee on </w:delText>
        </w:r>
        <w:r w:rsidR="000738C2" w:rsidDel="00963889">
          <w:fldChar w:fldCharType="begin">
            <w:ffData>
              <w:name w:val="Text169"/>
              <w:enabled/>
              <w:calcOnExit w:val="0"/>
              <w:textInput/>
            </w:ffData>
          </w:fldChar>
        </w:r>
        <w:r w:rsidDel="00963889">
          <w:delInstrText xml:space="preserve"> FORMTEXT </w:delInstrText>
        </w:r>
        <w:r w:rsidR="000738C2"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Del="00963889">
          <w:fldChar w:fldCharType="end"/>
        </w:r>
      </w:del>
    </w:p>
    <w:p w:rsidR="004E1DF2" w:rsidRPr="00F2174D" w:rsidDel="00963889" w:rsidRDefault="004E1DF2" w:rsidP="004E1DF2">
      <w:pPr>
        <w:autoSpaceDE w:val="0"/>
        <w:autoSpaceDN w:val="0"/>
        <w:adjustRightInd w:val="0"/>
        <w:rPr>
          <w:del w:id="1958" w:author="Smith, Katrena" w:date="2015-06-07T14:35:00Z"/>
        </w:rPr>
      </w:pPr>
    </w:p>
    <w:p w:rsidR="004E1DF2" w:rsidRPr="00F2174D" w:rsidDel="00963889" w:rsidRDefault="004E1DF2" w:rsidP="004E1DF2">
      <w:pPr>
        <w:autoSpaceDE w:val="0"/>
        <w:autoSpaceDN w:val="0"/>
        <w:adjustRightInd w:val="0"/>
        <w:rPr>
          <w:del w:id="1959" w:author="Smith, Katrena" w:date="2015-06-07T14:35:00Z"/>
        </w:rPr>
      </w:pPr>
      <w:del w:id="1960" w:author="Smith, Katrena" w:date="2015-06-07T14:35:00Z">
        <w:r w:rsidRPr="00F2174D" w:rsidDel="00963889">
          <w:delText>______</w:delText>
        </w:r>
        <w:r w:rsidDel="00963889">
          <w:delText xml:space="preserve">______________________________ </w:delText>
        </w:r>
        <w:r w:rsidDel="00963889">
          <w:tab/>
        </w:r>
        <w:r w:rsidR="000738C2" w:rsidDel="00963889">
          <w:fldChar w:fldCharType="begin">
            <w:ffData>
              <w:name w:val="Text170"/>
              <w:enabled/>
              <w:calcOnExit w:val="0"/>
              <w:textInput/>
            </w:ffData>
          </w:fldChar>
        </w:r>
        <w:r w:rsidDel="00963889">
          <w:delInstrText xml:space="preserve"> FORMTEXT </w:delInstrText>
        </w:r>
        <w:r w:rsidR="000738C2"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Del="00963889">
          <w:fldChar w:fldCharType="end"/>
        </w:r>
      </w:del>
    </w:p>
    <w:p w:rsidR="004E1DF2" w:rsidDel="00963889" w:rsidRDefault="004E1DF2" w:rsidP="004E1DF2">
      <w:pPr>
        <w:autoSpaceDE w:val="0"/>
        <w:autoSpaceDN w:val="0"/>
        <w:adjustRightInd w:val="0"/>
        <w:rPr>
          <w:del w:id="1961" w:author="Smith, Katrena" w:date="2015-06-07T14:35:00Z"/>
        </w:rPr>
      </w:pPr>
      <w:del w:id="1962" w:author="Smith, Katrena" w:date="2015-06-07T14:35:00Z">
        <w:r w:rsidRPr="00F2174D" w:rsidDel="00963889">
          <w:delText xml:space="preserve">Evaluatee’s Signature </w:delText>
        </w:r>
        <w:r w:rsidDel="00963889">
          <w:tab/>
        </w:r>
        <w:r w:rsidDel="00963889">
          <w:tab/>
        </w:r>
        <w:r w:rsidDel="00963889">
          <w:tab/>
        </w:r>
        <w:r w:rsidDel="00963889">
          <w:tab/>
        </w:r>
        <w:r w:rsidDel="00963889">
          <w:tab/>
        </w:r>
        <w:r w:rsidRPr="00F2174D" w:rsidDel="00963889">
          <w:delText>Date</w:delText>
        </w:r>
      </w:del>
    </w:p>
    <w:p w:rsidR="004E1DF2" w:rsidRPr="00F2174D" w:rsidDel="00963889" w:rsidRDefault="004E1DF2" w:rsidP="004E1DF2">
      <w:pPr>
        <w:autoSpaceDE w:val="0"/>
        <w:autoSpaceDN w:val="0"/>
        <w:adjustRightInd w:val="0"/>
        <w:rPr>
          <w:del w:id="1963" w:author="Smith, Katrena" w:date="2015-06-07T14:35:00Z"/>
        </w:rPr>
      </w:pPr>
    </w:p>
    <w:p w:rsidR="004E1DF2" w:rsidRPr="00F2174D" w:rsidDel="00963889" w:rsidRDefault="004E1DF2" w:rsidP="004E1DF2">
      <w:pPr>
        <w:autoSpaceDE w:val="0"/>
        <w:autoSpaceDN w:val="0"/>
        <w:adjustRightInd w:val="0"/>
        <w:rPr>
          <w:del w:id="1964" w:author="Smith, Katrena" w:date="2015-06-07T14:35:00Z"/>
        </w:rPr>
      </w:pPr>
      <w:del w:id="1965" w:author="Smith, Katrena" w:date="2015-06-07T14:35:00Z">
        <w:r w:rsidRPr="00F2174D" w:rsidDel="00963889">
          <w:delText>____________________________________</w:delText>
        </w:r>
        <w:r w:rsidDel="00963889">
          <w:tab/>
          <w:delText xml:space="preserve"> </w:delText>
        </w:r>
        <w:r w:rsidR="000738C2" w:rsidDel="00963889">
          <w:fldChar w:fldCharType="begin">
            <w:ffData>
              <w:name w:val="Text171"/>
              <w:enabled/>
              <w:calcOnExit w:val="0"/>
              <w:textInput/>
            </w:ffData>
          </w:fldChar>
        </w:r>
        <w:r w:rsidDel="00963889">
          <w:delInstrText xml:space="preserve"> FORMTEXT </w:delInstrText>
        </w:r>
        <w:r w:rsidR="000738C2"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Del="00963889">
          <w:fldChar w:fldCharType="end"/>
        </w:r>
      </w:del>
    </w:p>
    <w:p w:rsidR="004E1DF2" w:rsidDel="00963889" w:rsidRDefault="004E1DF2" w:rsidP="004E1DF2">
      <w:pPr>
        <w:autoSpaceDE w:val="0"/>
        <w:autoSpaceDN w:val="0"/>
        <w:adjustRightInd w:val="0"/>
        <w:rPr>
          <w:del w:id="1966" w:author="Smith, Katrena" w:date="2015-06-07T14:35:00Z"/>
        </w:rPr>
      </w:pPr>
      <w:del w:id="1967" w:author="Smith, Katrena" w:date="2015-06-07T14:35:00Z">
        <w:r w:rsidRPr="00F2174D" w:rsidDel="00963889">
          <w:delText>Evaluator’s Signature</w:delText>
        </w:r>
        <w:r w:rsidDel="00963889">
          <w:tab/>
        </w:r>
        <w:r w:rsidDel="00963889">
          <w:tab/>
        </w:r>
        <w:r w:rsidDel="00963889">
          <w:tab/>
        </w:r>
        <w:r w:rsidDel="00963889">
          <w:tab/>
        </w:r>
        <w:r w:rsidDel="00963889">
          <w:tab/>
        </w:r>
        <w:r w:rsidRPr="00F2174D" w:rsidDel="00963889">
          <w:delText xml:space="preserve"> Date</w:delText>
        </w:r>
      </w:del>
    </w:p>
    <w:p w:rsidR="004E1DF2" w:rsidRPr="00F2174D" w:rsidDel="00963889" w:rsidRDefault="004E1DF2" w:rsidP="004E1DF2">
      <w:pPr>
        <w:autoSpaceDE w:val="0"/>
        <w:autoSpaceDN w:val="0"/>
        <w:adjustRightInd w:val="0"/>
        <w:rPr>
          <w:del w:id="1968" w:author="Smith, Katrena" w:date="2015-06-07T14:35:00Z"/>
        </w:rPr>
      </w:pPr>
    </w:p>
    <w:p w:rsidR="004E1DF2" w:rsidDel="00963889" w:rsidRDefault="004E1DF2" w:rsidP="004E1DF2">
      <w:pPr>
        <w:autoSpaceDE w:val="0"/>
        <w:autoSpaceDN w:val="0"/>
        <w:adjustRightInd w:val="0"/>
        <w:rPr>
          <w:del w:id="1969" w:author="Smith, Katrena" w:date="2015-06-07T14:35:00Z"/>
        </w:rPr>
      </w:pPr>
      <w:del w:id="1970" w:author="Smith, Katrena" w:date="2015-06-07T14:35:00Z">
        <w:r w:rsidRPr="00F2174D" w:rsidDel="00963889">
          <w:delText xml:space="preserve">M = Met </w:delText>
        </w:r>
        <w:r w:rsidDel="00963889">
          <w:tab/>
        </w:r>
        <w:r w:rsidDel="00963889">
          <w:tab/>
        </w:r>
        <w:r w:rsidDel="00963889">
          <w:tab/>
        </w:r>
        <w:r w:rsidDel="00963889">
          <w:tab/>
        </w:r>
        <w:r w:rsidRPr="00F2174D" w:rsidDel="00963889">
          <w:delText>NI = Needs Improvement</w:delText>
        </w:r>
        <w:r w:rsidDel="00963889">
          <w:tab/>
        </w:r>
        <w:r w:rsidDel="00963889">
          <w:tab/>
        </w:r>
        <w:r w:rsidDel="00963889">
          <w:tab/>
        </w:r>
        <w:r w:rsidRPr="00F2174D" w:rsidDel="00963889">
          <w:delText>NM = Not Met</w:delText>
        </w:r>
      </w:del>
    </w:p>
    <w:p w:rsidR="004E1DF2" w:rsidRPr="00965E4F" w:rsidDel="00963889" w:rsidRDefault="004E1DF2" w:rsidP="004E1DF2">
      <w:pPr>
        <w:autoSpaceDE w:val="0"/>
        <w:autoSpaceDN w:val="0"/>
        <w:adjustRightInd w:val="0"/>
        <w:rPr>
          <w:del w:id="1971" w:author="Smith, Katrena" w:date="2015-06-07T14:35:00Z"/>
        </w:rPr>
      </w:pPr>
    </w:p>
    <w:p w:rsidR="004E1DF2" w:rsidRPr="00303B18" w:rsidDel="00963889" w:rsidRDefault="004E1DF2" w:rsidP="004E1DF2">
      <w:pPr>
        <w:autoSpaceDE w:val="0"/>
        <w:autoSpaceDN w:val="0"/>
        <w:adjustRightInd w:val="0"/>
        <w:jc w:val="center"/>
        <w:rPr>
          <w:del w:id="1972" w:author="Smith, Katrena" w:date="2015-06-07T14:35:00Z"/>
          <w:b/>
          <w:bCs/>
        </w:rPr>
      </w:pPr>
      <w:del w:id="1973" w:author="Smith, Katrena" w:date="2015-06-07T14:35:00Z">
        <w:r w:rsidRPr="00303B18" w:rsidDel="00963889">
          <w:rPr>
            <w:b/>
            <w:bCs/>
          </w:rPr>
          <w:delText>TODD COUNTY PUBLIC SCHOOLS</w:delText>
        </w:r>
      </w:del>
    </w:p>
    <w:p w:rsidR="004E1DF2" w:rsidRPr="00303B18" w:rsidDel="00963889" w:rsidRDefault="004E1DF2" w:rsidP="004E1DF2">
      <w:pPr>
        <w:autoSpaceDE w:val="0"/>
        <w:autoSpaceDN w:val="0"/>
        <w:adjustRightInd w:val="0"/>
        <w:jc w:val="center"/>
        <w:rPr>
          <w:del w:id="1974" w:author="Smith, Katrena" w:date="2015-06-07T14:35:00Z"/>
          <w:b/>
          <w:bCs/>
        </w:rPr>
      </w:pPr>
      <w:del w:id="1975" w:author="Smith, Katrena" w:date="2015-06-07T14:35:00Z">
        <w:r w:rsidRPr="00303B18" w:rsidDel="00963889">
          <w:rPr>
            <w:b/>
            <w:bCs/>
          </w:rPr>
          <w:delText>SUMMATIVE EVALUATION FOR LIBRARIAN/MEDIA SPECIALIST</w:delText>
        </w:r>
      </w:del>
    </w:p>
    <w:p w:rsidR="004E1DF2" w:rsidRPr="00303B18" w:rsidDel="00963889" w:rsidRDefault="004E1DF2" w:rsidP="004E1DF2">
      <w:pPr>
        <w:autoSpaceDE w:val="0"/>
        <w:autoSpaceDN w:val="0"/>
        <w:adjustRightInd w:val="0"/>
        <w:jc w:val="center"/>
        <w:rPr>
          <w:del w:id="1976" w:author="Smith, Katrena" w:date="2015-06-07T14:35:00Z"/>
          <w:b/>
          <w:bCs/>
        </w:rPr>
      </w:pPr>
    </w:p>
    <w:p w:rsidR="004E1DF2" w:rsidRPr="00303B18" w:rsidDel="00963889" w:rsidRDefault="004E1DF2" w:rsidP="004E1DF2">
      <w:pPr>
        <w:autoSpaceDE w:val="0"/>
        <w:autoSpaceDN w:val="0"/>
        <w:adjustRightInd w:val="0"/>
        <w:rPr>
          <w:del w:id="1977" w:author="Smith, Katrena" w:date="2015-06-07T14:35:00Z"/>
          <w:i/>
          <w:iCs/>
          <w:sz w:val="20"/>
          <w:szCs w:val="20"/>
        </w:rPr>
      </w:pPr>
      <w:del w:id="1978" w:author="Smith, Katrena" w:date="2015-06-07T14:35:00Z">
        <w:r w:rsidRPr="00303B18" w:rsidDel="00963889">
          <w:rPr>
            <w:i/>
            <w:iCs/>
            <w:sz w:val="20"/>
            <w:szCs w:val="20"/>
          </w:rPr>
          <w:delText>This summarizes all the evaluation data including formative data, products, and performances, portfolio materials, professional development activities, work samples, reports developed, and other documentation.</w:delText>
        </w:r>
      </w:del>
    </w:p>
    <w:p w:rsidR="004E1DF2" w:rsidRPr="00303B18" w:rsidDel="00963889" w:rsidRDefault="004E1DF2" w:rsidP="004E1DF2">
      <w:pPr>
        <w:autoSpaceDE w:val="0"/>
        <w:autoSpaceDN w:val="0"/>
        <w:adjustRightInd w:val="0"/>
        <w:rPr>
          <w:del w:id="1979" w:author="Smith, Katrena" w:date="2015-06-07T14:35:00Z"/>
          <w:sz w:val="20"/>
          <w:szCs w:val="20"/>
        </w:rPr>
      </w:pPr>
      <w:del w:id="1980" w:author="Smith, Katrena" w:date="2015-06-07T14:35:00Z">
        <w:r w:rsidRPr="00303B18" w:rsidDel="00963889">
          <w:rPr>
            <w:sz w:val="20"/>
            <w:szCs w:val="20"/>
          </w:rPr>
          <w:delText>Evaluatee _________________________________________ Content Area/Grade _____________</w:delText>
        </w:r>
      </w:del>
    </w:p>
    <w:p w:rsidR="004E1DF2" w:rsidRPr="00303B18" w:rsidDel="00963889" w:rsidRDefault="004E1DF2" w:rsidP="004E1DF2">
      <w:pPr>
        <w:autoSpaceDE w:val="0"/>
        <w:autoSpaceDN w:val="0"/>
        <w:adjustRightInd w:val="0"/>
        <w:rPr>
          <w:del w:id="1981" w:author="Smith, Katrena" w:date="2015-06-07T14:35:00Z"/>
          <w:sz w:val="20"/>
          <w:szCs w:val="20"/>
        </w:rPr>
      </w:pPr>
      <w:del w:id="1982" w:author="Smith, Katrena" w:date="2015-06-07T14:35:00Z">
        <w:r w:rsidRPr="00303B18" w:rsidDel="00963889">
          <w:rPr>
            <w:sz w:val="20"/>
            <w:szCs w:val="20"/>
          </w:rPr>
          <w:delText>Evaluator _______________________________Date _________________School/Work Site___________________</w:delText>
        </w:r>
      </w:del>
    </w:p>
    <w:p w:rsidR="004E1DF2" w:rsidRPr="00303B18" w:rsidDel="00963889" w:rsidRDefault="004E1DF2" w:rsidP="004E1DF2">
      <w:pPr>
        <w:autoSpaceDE w:val="0"/>
        <w:autoSpaceDN w:val="0"/>
        <w:adjustRightInd w:val="0"/>
        <w:rPr>
          <w:del w:id="1983" w:author="Smith, Katrena" w:date="2015-06-07T14:35:00Z"/>
          <w:b/>
          <w:bCs/>
          <w:sz w:val="20"/>
          <w:szCs w:val="20"/>
        </w:rPr>
      </w:pPr>
      <w:del w:id="1984" w:author="Smith, Katrena" w:date="2015-06-07T14:35:00Z">
        <w:r w:rsidRPr="00303B18" w:rsidDel="00963889">
          <w:rPr>
            <w:b/>
            <w:bCs/>
            <w:sz w:val="20"/>
            <w:szCs w:val="20"/>
            <w:u w:val="single"/>
          </w:rPr>
          <w:delText>Media Specialist Standards:</w:delText>
        </w:r>
        <w:r w:rsidRPr="00303B18" w:rsidDel="00963889">
          <w:rPr>
            <w:b/>
            <w:bCs/>
            <w:sz w:val="20"/>
            <w:szCs w:val="20"/>
          </w:rPr>
          <w:delText xml:space="preserve"> </w:delText>
        </w:r>
        <w:r w:rsidRPr="00303B18" w:rsidDel="00963889">
          <w:rPr>
            <w:b/>
            <w:bCs/>
            <w:sz w:val="20"/>
            <w:szCs w:val="20"/>
          </w:rPr>
          <w:tab/>
        </w:r>
        <w:r w:rsidRPr="00303B18" w:rsidDel="00963889">
          <w:rPr>
            <w:b/>
            <w:bCs/>
            <w:sz w:val="20"/>
            <w:szCs w:val="20"/>
          </w:rPr>
          <w:tab/>
        </w:r>
        <w:r w:rsidRPr="00303B18" w:rsidDel="00963889">
          <w:rPr>
            <w:b/>
            <w:bCs/>
            <w:sz w:val="20"/>
            <w:szCs w:val="20"/>
          </w:rPr>
          <w:tab/>
        </w:r>
        <w:r w:rsidRPr="00303B18" w:rsidDel="00963889">
          <w:rPr>
            <w:b/>
            <w:bCs/>
            <w:sz w:val="20"/>
            <w:szCs w:val="20"/>
          </w:rPr>
          <w:tab/>
        </w:r>
        <w:r w:rsidRPr="00303B18" w:rsidDel="00963889">
          <w:rPr>
            <w:b/>
            <w:bCs/>
            <w:sz w:val="20"/>
            <w:szCs w:val="20"/>
          </w:rPr>
          <w:tab/>
        </w:r>
        <w:r w:rsidRPr="00303B18" w:rsidDel="00963889">
          <w:rPr>
            <w:b/>
            <w:bCs/>
            <w:sz w:val="20"/>
            <w:szCs w:val="20"/>
          </w:rPr>
          <w:tab/>
        </w:r>
        <w:r w:rsidRPr="00303B18" w:rsidDel="00963889">
          <w:rPr>
            <w:b/>
            <w:bCs/>
            <w:sz w:val="20"/>
            <w:szCs w:val="20"/>
          </w:rPr>
          <w:tab/>
          <w:delText>Met       *Does Not Meet</w:delText>
        </w:r>
      </w:del>
    </w:p>
    <w:p w:rsidR="004E1DF2" w:rsidRPr="00303B18" w:rsidDel="00963889" w:rsidRDefault="004E1DF2" w:rsidP="004E1DF2">
      <w:pPr>
        <w:autoSpaceDE w:val="0"/>
        <w:autoSpaceDN w:val="0"/>
        <w:adjustRightInd w:val="0"/>
        <w:rPr>
          <w:del w:id="1985" w:author="Smith, Katrena" w:date="2015-06-07T14:35:00Z"/>
          <w:sz w:val="20"/>
          <w:szCs w:val="20"/>
        </w:rPr>
      </w:pPr>
      <w:del w:id="1986" w:author="Smith, Katrena" w:date="2015-06-07T14:35:00Z">
        <w:r w:rsidRPr="00303B18" w:rsidDel="00963889">
          <w:rPr>
            <w:sz w:val="20"/>
            <w:szCs w:val="20"/>
          </w:rPr>
          <w:delText xml:space="preserve">1. Demonstrates Proficiency in Management and Administration </w:delText>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1987"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4E1DF2" w:rsidRPr="00303B18" w:rsidDel="00963889" w:rsidRDefault="004E1DF2" w:rsidP="004E1DF2">
      <w:pPr>
        <w:autoSpaceDE w:val="0"/>
        <w:autoSpaceDN w:val="0"/>
        <w:adjustRightInd w:val="0"/>
        <w:rPr>
          <w:del w:id="1988" w:author="Smith, Katrena" w:date="2015-06-07T14:35:00Z"/>
          <w:sz w:val="20"/>
          <w:szCs w:val="20"/>
        </w:rPr>
      </w:pPr>
      <w:del w:id="1989" w:author="Smith, Katrena" w:date="2015-06-07T14:35:00Z">
        <w:r w:rsidRPr="00303B18" w:rsidDel="00963889">
          <w:rPr>
            <w:sz w:val="20"/>
            <w:szCs w:val="20"/>
          </w:rPr>
          <w:delText xml:space="preserve">    of the Library Media Center</w:delText>
        </w:r>
      </w:del>
    </w:p>
    <w:p w:rsidR="004E1DF2" w:rsidRPr="00303B18" w:rsidDel="00963889" w:rsidRDefault="004E1DF2" w:rsidP="004E1DF2">
      <w:pPr>
        <w:autoSpaceDE w:val="0"/>
        <w:autoSpaceDN w:val="0"/>
        <w:adjustRightInd w:val="0"/>
        <w:rPr>
          <w:del w:id="1990" w:author="Smith, Katrena" w:date="2015-06-07T14:35:00Z"/>
          <w:sz w:val="20"/>
          <w:szCs w:val="20"/>
        </w:rPr>
      </w:pPr>
      <w:del w:id="1991" w:author="Smith, Katrena" w:date="2015-06-07T14:35:00Z">
        <w:r w:rsidRPr="00303B18" w:rsidDel="00963889">
          <w:rPr>
            <w:sz w:val="20"/>
            <w:szCs w:val="20"/>
          </w:rPr>
          <w:delText>2</w:delText>
        </w:r>
        <w:r w:rsidDel="00963889">
          <w:rPr>
            <w:sz w:val="20"/>
            <w:szCs w:val="20"/>
          </w:rPr>
          <w:delText>. Provides Exemplary Resources t</w:delText>
        </w:r>
        <w:r w:rsidRPr="00303B18" w:rsidDel="00963889">
          <w:rPr>
            <w:sz w:val="20"/>
            <w:szCs w:val="20"/>
          </w:rPr>
          <w:delText>hrough Collection Development</w:delText>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1992"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4E1DF2" w:rsidRPr="00303B18" w:rsidDel="00963889" w:rsidRDefault="004E1DF2" w:rsidP="004E1DF2">
      <w:pPr>
        <w:autoSpaceDE w:val="0"/>
        <w:autoSpaceDN w:val="0"/>
        <w:adjustRightInd w:val="0"/>
        <w:rPr>
          <w:del w:id="1993" w:author="Smith, Katrena" w:date="2015-06-07T14:35:00Z"/>
          <w:sz w:val="20"/>
          <w:szCs w:val="20"/>
        </w:rPr>
      </w:pPr>
      <w:del w:id="1994" w:author="Smith, Katrena" w:date="2015-06-07T14:35:00Z">
        <w:r w:rsidRPr="00303B18" w:rsidDel="00963889">
          <w:rPr>
            <w:sz w:val="20"/>
            <w:szCs w:val="20"/>
          </w:rPr>
          <w:delText>3. Provides Effective Library Media Services</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1995"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4E1DF2" w:rsidRPr="00303B18" w:rsidDel="00963889" w:rsidRDefault="004E1DF2" w:rsidP="004E1DF2">
      <w:pPr>
        <w:autoSpaceDE w:val="0"/>
        <w:autoSpaceDN w:val="0"/>
        <w:adjustRightInd w:val="0"/>
        <w:rPr>
          <w:del w:id="1996" w:author="Smith, Katrena" w:date="2015-06-07T14:35:00Z"/>
          <w:sz w:val="20"/>
          <w:szCs w:val="20"/>
        </w:rPr>
      </w:pPr>
      <w:del w:id="1997" w:author="Smith, Katrena" w:date="2015-06-07T14:35:00Z">
        <w:r w:rsidRPr="00303B18" w:rsidDel="00963889">
          <w:rPr>
            <w:sz w:val="20"/>
            <w:szCs w:val="20"/>
          </w:rPr>
          <w:delText>4. Enables Student to Become Effective Information Users</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1998"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4E1DF2" w:rsidRPr="00303B18" w:rsidDel="00963889" w:rsidRDefault="004E1DF2" w:rsidP="004E1DF2">
      <w:pPr>
        <w:autoSpaceDE w:val="0"/>
        <w:autoSpaceDN w:val="0"/>
        <w:adjustRightInd w:val="0"/>
        <w:rPr>
          <w:del w:id="1999" w:author="Smith, Katrena" w:date="2015-06-07T14:35:00Z"/>
          <w:sz w:val="20"/>
          <w:szCs w:val="20"/>
        </w:rPr>
      </w:pPr>
      <w:del w:id="2000" w:author="Smith, Katrena" w:date="2015-06-07T14:35:00Z">
        <w:r w:rsidRPr="00303B18" w:rsidDel="00963889">
          <w:rPr>
            <w:sz w:val="20"/>
            <w:szCs w:val="20"/>
          </w:rPr>
          <w:delText>5. Manages Student Behavior</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001"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4E1DF2" w:rsidRPr="00303B18" w:rsidDel="00963889" w:rsidRDefault="004E1DF2" w:rsidP="004E1DF2">
      <w:pPr>
        <w:autoSpaceDE w:val="0"/>
        <w:autoSpaceDN w:val="0"/>
        <w:adjustRightInd w:val="0"/>
        <w:rPr>
          <w:del w:id="2002" w:author="Smith, Katrena" w:date="2015-06-07T14:35:00Z"/>
          <w:sz w:val="20"/>
          <w:szCs w:val="20"/>
        </w:rPr>
      </w:pPr>
      <w:del w:id="2003" w:author="Smith, Katrena" w:date="2015-06-07T14:35:00Z">
        <w:r w:rsidRPr="00303B18" w:rsidDel="00963889">
          <w:rPr>
            <w:sz w:val="20"/>
            <w:szCs w:val="20"/>
          </w:rPr>
          <w:delText>6. Communicates Effectively</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004"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4E1DF2" w:rsidRPr="00303B18" w:rsidDel="00963889" w:rsidRDefault="004E1DF2" w:rsidP="004E1DF2">
      <w:pPr>
        <w:autoSpaceDE w:val="0"/>
        <w:autoSpaceDN w:val="0"/>
        <w:adjustRightInd w:val="0"/>
        <w:rPr>
          <w:del w:id="2005" w:author="Smith, Katrena" w:date="2015-06-07T14:35:00Z"/>
          <w:sz w:val="20"/>
          <w:szCs w:val="20"/>
        </w:rPr>
      </w:pPr>
      <w:del w:id="2006" w:author="Smith, Katrena" w:date="2015-06-07T14:35:00Z">
        <w:r w:rsidRPr="00303B18" w:rsidDel="00963889">
          <w:rPr>
            <w:sz w:val="20"/>
            <w:szCs w:val="20"/>
          </w:rPr>
          <w:delText>7. Exhibits Professionalism</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007"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008" w:author="Smith, Katrena" w:date="2015-06-07T14:35:00Z">
        <w:r w:rsidRPr="00303B18" w:rsidDel="00963889">
          <w:rPr>
            <w:sz w:val="20"/>
            <w:szCs w:val="20"/>
          </w:rPr>
          <w:tab/>
        </w:r>
      </w:del>
    </w:p>
    <w:p w:rsidR="004E1DF2" w:rsidRPr="00303B18" w:rsidDel="00963889" w:rsidRDefault="004E1DF2" w:rsidP="004E1DF2">
      <w:pPr>
        <w:autoSpaceDE w:val="0"/>
        <w:autoSpaceDN w:val="0"/>
        <w:adjustRightInd w:val="0"/>
        <w:rPr>
          <w:del w:id="2009" w:author="Smith, Katrena" w:date="2015-06-07T14:35:00Z"/>
          <w:sz w:val="20"/>
          <w:szCs w:val="20"/>
        </w:rPr>
      </w:pPr>
      <w:del w:id="2010" w:author="Smith, Katrena" w:date="2015-06-07T14:35:00Z">
        <w:r w:rsidRPr="00303B18" w:rsidDel="00963889">
          <w:rPr>
            <w:sz w:val="20"/>
            <w:szCs w:val="20"/>
          </w:rPr>
          <w:delText>8. Demonstrates Implementation of Technology</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011"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4E1DF2" w:rsidRPr="008B2614" w:rsidDel="00963889" w:rsidRDefault="004E1DF2" w:rsidP="004E1DF2">
      <w:pPr>
        <w:autoSpaceDE w:val="0"/>
        <w:autoSpaceDN w:val="0"/>
        <w:adjustRightInd w:val="0"/>
        <w:rPr>
          <w:del w:id="2012" w:author="Smith, Katrena" w:date="2015-06-07T14:35:00Z"/>
        </w:rPr>
      </w:pPr>
      <w:del w:id="2013" w:author="Smith, Katrena" w:date="2015-06-07T14:35:00Z">
        <w:r w:rsidRPr="00303B18" w:rsidDel="00963889">
          <w:rPr>
            <w:sz w:val="20"/>
            <w:szCs w:val="20"/>
          </w:rPr>
          <w:tab/>
        </w:r>
      </w:del>
    </w:p>
    <w:p w:rsidR="004E1DF2" w:rsidRPr="00303B18" w:rsidDel="00963889" w:rsidRDefault="004E1DF2" w:rsidP="004E1DF2">
      <w:pPr>
        <w:autoSpaceDE w:val="0"/>
        <w:autoSpaceDN w:val="0"/>
        <w:adjustRightInd w:val="0"/>
        <w:ind w:left="4320"/>
        <w:rPr>
          <w:del w:id="2014" w:author="Smith, Katrena" w:date="2015-06-07T14:35:00Z"/>
          <w:b/>
          <w:bCs/>
        </w:rPr>
      </w:pPr>
      <w:del w:id="2015" w:author="Smith, Katrena" w:date="2015-06-07T14:35:00Z">
        <w:r w:rsidRPr="00303B18" w:rsidDel="00963889">
          <w:rPr>
            <w:b/>
            <w:bCs/>
          </w:rPr>
          <w:delText>OVERALL RATING</w:delText>
        </w:r>
        <w:r w:rsidR="008B2614" w:rsidDel="00963889">
          <w:rPr>
            <w:b/>
            <w:bCs/>
          </w:rPr>
          <w:tab/>
        </w:r>
        <w:r w:rsidRPr="00303B18" w:rsidDel="00963889">
          <w:rPr>
            <w:b/>
            <w:bCs/>
          </w:rPr>
          <w:tab/>
        </w:r>
        <w:r w:rsidR="000738C2" w:rsidRPr="00303B18" w:rsidDel="00963889">
          <w:rPr>
            <w:b/>
            <w:bCs/>
          </w:rPr>
          <w:fldChar w:fldCharType="begin">
            <w:ffData>
              <w:name w:val="Check439"/>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del w:id="2016" w:author="Smith, Katrena" w:date="2015-06-07T14:35:00Z">
        <w:r w:rsidRPr="00303B18" w:rsidDel="00963889">
          <w:rPr>
            <w:b/>
            <w:bCs/>
          </w:rPr>
          <w:tab/>
        </w:r>
        <w:r w:rsidRPr="00303B18" w:rsidDel="00963889">
          <w:rPr>
            <w:b/>
            <w:bCs/>
          </w:rPr>
          <w:tab/>
        </w:r>
        <w:r w:rsidR="000738C2" w:rsidRPr="00303B18" w:rsidDel="00963889">
          <w:rPr>
            <w:b/>
            <w:bCs/>
          </w:rPr>
          <w:fldChar w:fldCharType="begin">
            <w:ffData>
              <w:name w:val="Check440"/>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p>
    <w:p w:rsidR="004E1DF2" w:rsidRPr="00303B18" w:rsidDel="00963889" w:rsidRDefault="004E1DF2" w:rsidP="004E1DF2">
      <w:pPr>
        <w:autoSpaceDE w:val="0"/>
        <w:autoSpaceDN w:val="0"/>
        <w:adjustRightInd w:val="0"/>
        <w:rPr>
          <w:del w:id="2017" w:author="Smith, Katrena" w:date="2015-06-07T14:35:00Z"/>
          <w:sz w:val="20"/>
          <w:szCs w:val="20"/>
        </w:rPr>
      </w:pPr>
      <w:del w:id="2018" w:author="Smith, Katrena" w:date="2015-06-07T14:35:00Z">
        <w:r w:rsidRPr="00303B18" w:rsidDel="00963889">
          <w:rPr>
            <w:sz w:val="20"/>
            <w:szCs w:val="20"/>
          </w:rPr>
          <w:delText>Individual professional growth plan reflects a desire/need to acquire further knowledge/skills in the standard number(s) checked:</w:delText>
        </w:r>
      </w:del>
    </w:p>
    <w:p w:rsidR="004E1DF2" w:rsidRPr="00303B18" w:rsidDel="00963889" w:rsidRDefault="004E1DF2" w:rsidP="004E1DF2">
      <w:pPr>
        <w:autoSpaceDE w:val="0"/>
        <w:autoSpaceDN w:val="0"/>
        <w:adjustRightInd w:val="0"/>
        <w:ind w:left="720" w:firstLine="720"/>
        <w:rPr>
          <w:del w:id="2019" w:author="Smith, Katrena" w:date="2015-06-07T14:35:00Z"/>
        </w:rPr>
      </w:pPr>
      <w:del w:id="2020" w:author="Smith, Katrena" w:date="2015-06-07T14:35:00Z">
        <w:r w:rsidRPr="00303B18" w:rsidDel="00963889">
          <w:rPr>
            <w:sz w:val="20"/>
            <w:szCs w:val="20"/>
          </w:rPr>
          <w:delText xml:space="preserve">                              </w:delText>
        </w:r>
        <w:r w:rsidR="000738C2" w:rsidRPr="00303B18" w:rsidDel="00963889">
          <w:fldChar w:fldCharType="begin">
            <w:ffData>
              <w:name w:val="Check441"/>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021" w:author="Smith, Katrena" w:date="2015-06-07T14:35:00Z">
        <w:r w:rsidRPr="00303B18" w:rsidDel="00963889">
          <w:delText xml:space="preserve">1 </w:delText>
        </w:r>
        <w:r w:rsidR="000738C2" w:rsidRPr="00303B18" w:rsidDel="00963889">
          <w:fldChar w:fldCharType="begin">
            <w:ffData>
              <w:name w:val="Check442"/>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022" w:author="Smith, Katrena" w:date="2015-06-07T14:35:00Z">
        <w:r w:rsidRPr="00303B18" w:rsidDel="00963889">
          <w:delText xml:space="preserve">2 </w:delText>
        </w:r>
        <w:r w:rsidR="000738C2" w:rsidRPr="00303B18" w:rsidDel="00963889">
          <w:fldChar w:fldCharType="begin">
            <w:ffData>
              <w:name w:val="Check443"/>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023" w:author="Smith, Katrena" w:date="2015-06-07T14:35:00Z">
        <w:r w:rsidRPr="00303B18" w:rsidDel="00963889">
          <w:delText xml:space="preserve">3 </w:delText>
        </w:r>
        <w:r w:rsidR="000738C2" w:rsidRPr="00303B18" w:rsidDel="00963889">
          <w:fldChar w:fldCharType="begin">
            <w:ffData>
              <w:name w:val="Check444"/>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024" w:author="Smith, Katrena" w:date="2015-06-07T14:35:00Z">
        <w:r w:rsidRPr="00303B18" w:rsidDel="00963889">
          <w:delText xml:space="preserve">4 </w:delText>
        </w:r>
        <w:r w:rsidR="000738C2" w:rsidRPr="00303B18" w:rsidDel="00963889">
          <w:fldChar w:fldCharType="begin">
            <w:ffData>
              <w:name w:val="Check445"/>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025" w:author="Smith, Katrena" w:date="2015-06-07T14:35:00Z">
        <w:r w:rsidRPr="00303B18" w:rsidDel="00963889">
          <w:delText xml:space="preserve">5 </w:delText>
        </w:r>
        <w:r w:rsidR="000738C2" w:rsidRPr="00303B18" w:rsidDel="00963889">
          <w:fldChar w:fldCharType="begin">
            <w:ffData>
              <w:name w:val="Check446"/>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026" w:author="Smith, Katrena" w:date="2015-06-07T14:35:00Z">
        <w:r w:rsidRPr="00303B18" w:rsidDel="00963889">
          <w:delText xml:space="preserve">6 </w:delText>
        </w:r>
        <w:r w:rsidR="000738C2" w:rsidRPr="00303B18" w:rsidDel="00963889">
          <w:fldChar w:fldCharType="begin">
            <w:ffData>
              <w:name w:val="Check447"/>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027" w:author="Smith, Katrena" w:date="2015-06-07T14:35:00Z">
        <w:r w:rsidRPr="00303B18" w:rsidDel="00963889">
          <w:delText xml:space="preserve">7 </w:delText>
        </w:r>
        <w:r w:rsidR="000738C2" w:rsidRPr="00303B18" w:rsidDel="00963889">
          <w:fldChar w:fldCharType="begin">
            <w:ffData>
              <w:name w:val="Check448"/>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028" w:author="Smith, Katrena" w:date="2015-06-07T14:35:00Z">
        <w:r w:rsidRPr="00303B18" w:rsidDel="00963889">
          <w:delText xml:space="preserve">8 </w:delText>
        </w:r>
      </w:del>
    </w:p>
    <w:p w:rsidR="004E1DF2" w:rsidRPr="00303B18" w:rsidDel="00963889" w:rsidRDefault="004E1DF2" w:rsidP="004E1DF2">
      <w:pPr>
        <w:autoSpaceDE w:val="0"/>
        <w:autoSpaceDN w:val="0"/>
        <w:adjustRightInd w:val="0"/>
        <w:rPr>
          <w:del w:id="2029" w:author="Smith, Katrena" w:date="2015-06-07T14:35:00Z"/>
          <w:sz w:val="20"/>
          <w:szCs w:val="20"/>
        </w:rPr>
      </w:pPr>
      <w:del w:id="2030" w:author="Smith, Katrena" w:date="2015-06-07T14:35:00Z">
        <w:r w:rsidRPr="00303B18" w:rsidDel="00963889">
          <w:rPr>
            <w:sz w:val="20"/>
            <w:szCs w:val="20"/>
          </w:rPr>
          <w:delText>Evaluatee’s Comments: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RPr="00BB0B1D" w:rsidDel="00963889" w:rsidTr="004E1DF2">
        <w:trPr>
          <w:del w:id="2031" w:author="Smith, Katrena" w:date="2015-06-07T14:35:00Z"/>
        </w:trPr>
        <w:tc>
          <w:tcPr>
            <w:tcW w:w="10152" w:type="dxa"/>
          </w:tcPr>
          <w:p w:rsidR="004E1DF2" w:rsidRPr="00BB0B1D" w:rsidDel="00963889" w:rsidRDefault="000738C2" w:rsidP="004E1DF2">
            <w:pPr>
              <w:autoSpaceDE w:val="0"/>
              <w:autoSpaceDN w:val="0"/>
              <w:adjustRightInd w:val="0"/>
              <w:rPr>
                <w:del w:id="2032" w:author="Smith, Katrena" w:date="2015-06-07T14:35:00Z"/>
                <w:sz w:val="20"/>
                <w:szCs w:val="20"/>
              </w:rPr>
            </w:pPr>
            <w:del w:id="2033" w:author="Smith, Katrena" w:date="2015-06-07T14:35:00Z">
              <w:r w:rsidRPr="00BB0B1D" w:rsidDel="00963889">
                <w:rPr>
                  <w:sz w:val="20"/>
                  <w:szCs w:val="20"/>
                </w:rPr>
                <w:fldChar w:fldCharType="begin">
                  <w:ffData>
                    <w:name w:val="Text172"/>
                    <w:enabled/>
                    <w:calcOnExit w:val="0"/>
                    <w:textInput/>
                  </w:ffData>
                </w:fldChar>
              </w:r>
              <w:r w:rsidR="004E1DF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Pr="00BB0B1D" w:rsidDel="00963889">
                <w:rPr>
                  <w:sz w:val="20"/>
                  <w:szCs w:val="20"/>
                </w:rPr>
                <w:fldChar w:fldCharType="end"/>
              </w:r>
            </w:del>
          </w:p>
          <w:p w:rsidR="004E1DF2" w:rsidRPr="00BB0B1D" w:rsidDel="00963889" w:rsidRDefault="004E1DF2" w:rsidP="004E1DF2">
            <w:pPr>
              <w:autoSpaceDE w:val="0"/>
              <w:autoSpaceDN w:val="0"/>
              <w:adjustRightInd w:val="0"/>
              <w:rPr>
                <w:del w:id="2034" w:author="Smith, Katrena" w:date="2015-06-07T14:35:00Z"/>
                <w:sz w:val="20"/>
                <w:szCs w:val="20"/>
              </w:rPr>
            </w:pPr>
          </w:p>
          <w:p w:rsidR="004E1DF2" w:rsidRPr="00BB0B1D" w:rsidDel="00963889" w:rsidRDefault="004E1DF2" w:rsidP="004E1DF2">
            <w:pPr>
              <w:autoSpaceDE w:val="0"/>
              <w:autoSpaceDN w:val="0"/>
              <w:adjustRightInd w:val="0"/>
              <w:rPr>
                <w:del w:id="2035" w:author="Smith, Katrena" w:date="2015-06-07T14:35:00Z"/>
                <w:sz w:val="20"/>
                <w:szCs w:val="20"/>
              </w:rPr>
            </w:pPr>
          </w:p>
          <w:p w:rsidR="004E1DF2" w:rsidRPr="00BB0B1D" w:rsidDel="00963889" w:rsidRDefault="004E1DF2" w:rsidP="004E1DF2">
            <w:pPr>
              <w:autoSpaceDE w:val="0"/>
              <w:autoSpaceDN w:val="0"/>
              <w:adjustRightInd w:val="0"/>
              <w:rPr>
                <w:del w:id="2036" w:author="Smith, Katrena" w:date="2015-06-07T14:35:00Z"/>
                <w:sz w:val="20"/>
                <w:szCs w:val="20"/>
              </w:rPr>
            </w:pPr>
          </w:p>
        </w:tc>
      </w:tr>
    </w:tbl>
    <w:p w:rsidR="004E1DF2" w:rsidRPr="00303B18" w:rsidDel="00963889" w:rsidRDefault="004E1DF2" w:rsidP="004E1DF2">
      <w:pPr>
        <w:autoSpaceDE w:val="0"/>
        <w:autoSpaceDN w:val="0"/>
        <w:adjustRightInd w:val="0"/>
        <w:rPr>
          <w:del w:id="2037" w:author="Smith, Katrena" w:date="2015-06-07T14:35:00Z"/>
          <w:sz w:val="20"/>
          <w:szCs w:val="20"/>
        </w:rPr>
      </w:pPr>
      <w:del w:id="2038" w:author="Smith, Katrena" w:date="2015-06-07T14:35:00Z">
        <w:r w:rsidRPr="00303B18" w:rsidDel="00963889">
          <w:rPr>
            <w:sz w:val="20"/>
            <w:szCs w:val="20"/>
          </w:rPr>
          <w:tab/>
        </w:r>
        <w:r w:rsidRPr="00303B18" w:rsidDel="00963889">
          <w:rPr>
            <w:sz w:val="20"/>
            <w:szCs w:val="20"/>
          </w:rPr>
          <w:tab/>
        </w:r>
      </w:del>
    </w:p>
    <w:p w:rsidR="004E1DF2" w:rsidRPr="00303B18" w:rsidDel="00963889" w:rsidRDefault="004E1DF2" w:rsidP="004E1DF2">
      <w:pPr>
        <w:autoSpaceDE w:val="0"/>
        <w:autoSpaceDN w:val="0"/>
        <w:adjustRightInd w:val="0"/>
        <w:rPr>
          <w:del w:id="2039" w:author="Smith, Katrena" w:date="2015-06-07T14:35:00Z"/>
          <w:sz w:val="20"/>
          <w:szCs w:val="20"/>
        </w:rPr>
      </w:pPr>
      <w:del w:id="2040" w:author="Smith, Katrena" w:date="2015-06-07T14:35:00Z">
        <w:r w:rsidRPr="00303B18" w:rsidDel="00963889">
          <w:rPr>
            <w:sz w:val="20"/>
            <w:szCs w:val="20"/>
          </w:rPr>
          <w:delText>Evaluator’s Comments: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4E1DF2" w:rsidRPr="00BB0B1D" w:rsidDel="00963889" w:rsidTr="004E1DF2">
        <w:trPr>
          <w:del w:id="2041" w:author="Smith, Katrena" w:date="2015-06-07T14:35:00Z"/>
        </w:trPr>
        <w:tc>
          <w:tcPr>
            <w:tcW w:w="10152" w:type="dxa"/>
          </w:tcPr>
          <w:p w:rsidR="004E1DF2" w:rsidRPr="00BB0B1D" w:rsidDel="00963889" w:rsidRDefault="000738C2" w:rsidP="004E1DF2">
            <w:pPr>
              <w:autoSpaceDE w:val="0"/>
              <w:autoSpaceDN w:val="0"/>
              <w:adjustRightInd w:val="0"/>
              <w:rPr>
                <w:del w:id="2042" w:author="Smith, Katrena" w:date="2015-06-07T14:35:00Z"/>
                <w:sz w:val="20"/>
                <w:szCs w:val="20"/>
              </w:rPr>
            </w:pPr>
            <w:del w:id="2043" w:author="Smith, Katrena" w:date="2015-06-07T14:35:00Z">
              <w:r w:rsidRPr="00BB0B1D" w:rsidDel="00963889">
                <w:rPr>
                  <w:sz w:val="20"/>
                  <w:szCs w:val="20"/>
                </w:rPr>
                <w:fldChar w:fldCharType="begin">
                  <w:ffData>
                    <w:name w:val="Text173"/>
                    <w:enabled/>
                    <w:calcOnExit w:val="0"/>
                    <w:textInput/>
                  </w:ffData>
                </w:fldChar>
              </w:r>
              <w:r w:rsidR="004E1DF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004E1DF2" w:rsidDel="00963889">
                <w:rPr>
                  <w:noProof/>
                  <w:sz w:val="20"/>
                  <w:szCs w:val="20"/>
                </w:rPr>
                <w:delText> </w:delText>
              </w:r>
              <w:r w:rsidRPr="00BB0B1D" w:rsidDel="00963889">
                <w:rPr>
                  <w:sz w:val="20"/>
                  <w:szCs w:val="20"/>
                </w:rPr>
                <w:fldChar w:fldCharType="end"/>
              </w:r>
            </w:del>
          </w:p>
          <w:p w:rsidR="004E1DF2" w:rsidRPr="00BB0B1D" w:rsidDel="00963889" w:rsidRDefault="004E1DF2" w:rsidP="004E1DF2">
            <w:pPr>
              <w:autoSpaceDE w:val="0"/>
              <w:autoSpaceDN w:val="0"/>
              <w:adjustRightInd w:val="0"/>
              <w:rPr>
                <w:del w:id="2044" w:author="Smith, Katrena" w:date="2015-06-07T14:35:00Z"/>
                <w:sz w:val="20"/>
                <w:szCs w:val="20"/>
              </w:rPr>
            </w:pPr>
          </w:p>
          <w:p w:rsidR="004E1DF2" w:rsidRPr="00BB0B1D" w:rsidDel="00963889" w:rsidRDefault="004E1DF2" w:rsidP="004E1DF2">
            <w:pPr>
              <w:autoSpaceDE w:val="0"/>
              <w:autoSpaceDN w:val="0"/>
              <w:adjustRightInd w:val="0"/>
              <w:rPr>
                <w:del w:id="2045" w:author="Smith, Katrena" w:date="2015-06-07T14:35:00Z"/>
                <w:sz w:val="20"/>
                <w:szCs w:val="20"/>
              </w:rPr>
            </w:pPr>
          </w:p>
          <w:p w:rsidR="004E1DF2" w:rsidRPr="00BB0B1D" w:rsidDel="00963889" w:rsidRDefault="004E1DF2" w:rsidP="004E1DF2">
            <w:pPr>
              <w:autoSpaceDE w:val="0"/>
              <w:autoSpaceDN w:val="0"/>
              <w:adjustRightInd w:val="0"/>
              <w:rPr>
                <w:del w:id="2046" w:author="Smith, Katrena" w:date="2015-06-07T14:35:00Z"/>
                <w:sz w:val="20"/>
                <w:szCs w:val="20"/>
              </w:rPr>
            </w:pPr>
          </w:p>
        </w:tc>
      </w:tr>
    </w:tbl>
    <w:p w:rsidR="004E1DF2" w:rsidRPr="00303B18" w:rsidDel="00963889" w:rsidRDefault="004E1DF2" w:rsidP="004E1DF2">
      <w:pPr>
        <w:autoSpaceDE w:val="0"/>
        <w:autoSpaceDN w:val="0"/>
        <w:adjustRightInd w:val="0"/>
        <w:rPr>
          <w:del w:id="2047" w:author="Smith, Katrena" w:date="2015-06-07T14:35:00Z"/>
          <w:sz w:val="20"/>
          <w:szCs w:val="20"/>
        </w:rPr>
      </w:pPr>
    </w:p>
    <w:p w:rsidR="004E1DF2" w:rsidRPr="00303B18" w:rsidDel="00963889" w:rsidRDefault="004E1DF2" w:rsidP="004E1DF2">
      <w:pPr>
        <w:autoSpaceDE w:val="0"/>
        <w:autoSpaceDN w:val="0"/>
        <w:adjustRightInd w:val="0"/>
        <w:jc w:val="center"/>
        <w:rPr>
          <w:del w:id="2048" w:author="Smith, Katrena" w:date="2015-06-07T14:35:00Z"/>
          <w:sz w:val="20"/>
          <w:szCs w:val="20"/>
        </w:rPr>
      </w:pPr>
      <w:del w:id="2049" w:author="Smith, Katrena" w:date="2015-06-07T14:35:00Z">
        <w:r w:rsidRPr="00303B18" w:rsidDel="00963889">
          <w:rPr>
            <w:b/>
            <w:sz w:val="20"/>
            <w:szCs w:val="20"/>
          </w:rPr>
          <w:delText>To be signed after all information above has been completed and discussed</w:delText>
        </w:r>
        <w:r w:rsidRPr="00303B18" w:rsidDel="00963889">
          <w:rPr>
            <w:sz w:val="20"/>
            <w:szCs w:val="20"/>
          </w:rPr>
          <w:delText>.</w:delText>
        </w:r>
      </w:del>
    </w:p>
    <w:p w:rsidR="004E1DF2" w:rsidRPr="00303B18" w:rsidDel="00963889" w:rsidRDefault="004E1DF2" w:rsidP="004E1DF2">
      <w:pPr>
        <w:autoSpaceDE w:val="0"/>
        <w:autoSpaceDN w:val="0"/>
        <w:adjustRightInd w:val="0"/>
        <w:rPr>
          <w:del w:id="2050" w:author="Smith, Katrena" w:date="2015-06-07T14:35:00Z"/>
          <w:sz w:val="20"/>
          <w:szCs w:val="20"/>
        </w:rPr>
      </w:pPr>
      <w:del w:id="2051" w:author="Smith, Katrena" w:date="2015-06-07T14:35:00Z">
        <w:r w:rsidRPr="00303B18" w:rsidDel="00963889">
          <w:rPr>
            <w:sz w:val="20"/>
            <w:szCs w:val="20"/>
          </w:rPr>
          <w:delText>Evaluatee:</w:delText>
        </w:r>
      </w:del>
    </w:p>
    <w:p w:rsidR="004E1DF2" w:rsidRPr="00303B18" w:rsidDel="00963889" w:rsidRDefault="000738C2" w:rsidP="004E1DF2">
      <w:pPr>
        <w:autoSpaceDE w:val="0"/>
        <w:autoSpaceDN w:val="0"/>
        <w:adjustRightInd w:val="0"/>
        <w:rPr>
          <w:del w:id="2052" w:author="Smith, Katrena" w:date="2015-06-07T14:35:00Z"/>
          <w:sz w:val="20"/>
          <w:szCs w:val="20"/>
        </w:rPr>
      </w:pPr>
      <w:del w:id="2053" w:author="Smith, Katrena" w:date="2015-06-07T14:35:00Z">
        <w:r w:rsidRPr="00303B18" w:rsidDel="00963889">
          <w:fldChar w:fldCharType="begin">
            <w:ffData>
              <w:name w:val="Check451"/>
              <w:enabled/>
              <w:calcOnExit w:val="0"/>
              <w:checkBox>
                <w:sizeAuto/>
                <w:default w:val="0"/>
              </w:checkBox>
            </w:ffData>
          </w:fldChar>
        </w:r>
        <w:r w:rsidR="004E1DF2" w:rsidRPr="00303B18" w:rsidDel="00963889">
          <w:delInstrText xml:space="preserve"> FORMCHECKBOX </w:delInstrText>
        </w:r>
      </w:del>
      <w:r>
        <w:fldChar w:fldCharType="separate"/>
      </w:r>
      <w:r w:rsidRPr="00303B18" w:rsidDel="00963889">
        <w:fldChar w:fldCharType="end"/>
      </w:r>
      <w:del w:id="2054" w:author="Smith, Katrena" w:date="2015-06-07T14:35:00Z">
        <w:r w:rsidR="004E1DF2" w:rsidRPr="00303B18" w:rsidDel="00963889">
          <w:rPr>
            <w:sz w:val="20"/>
            <w:szCs w:val="20"/>
          </w:rPr>
          <w:delText>Agree with this summative evaluation</w:delText>
        </w:r>
      </w:del>
    </w:p>
    <w:p w:rsidR="004E1DF2" w:rsidRPr="00303B18" w:rsidDel="00963889" w:rsidRDefault="000738C2" w:rsidP="004E1DF2">
      <w:pPr>
        <w:autoSpaceDE w:val="0"/>
        <w:autoSpaceDN w:val="0"/>
        <w:adjustRightInd w:val="0"/>
        <w:rPr>
          <w:del w:id="2055" w:author="Smith, Katrena" w:date="2015-06-07T14:35:00Z"/>
          <w:sz w:val="20"/>
          <w:szCs w:val="20"/>
        </w:rPr>
      </w:pPr>
      <w:del w:id="2056" w:author="Smith, Katrena" w:date="2015-06-07T14:35:00Z">
        <w:r w:rsidRPr="00303B18" w:rsidDel="00963889">
          <w:fldChar w:fldCharType="begin">
            <w:ffData>
              <w:name w:val="Check452"/>
              <w:enabled/>
              <w:calcOnExit w:val="0"/>
              <w:checkBox>
                <w:sizeAuto/>
                <w:default w:val="0"/>
              </w:checkBox>
            </w:ffData>
          </w:fldChar>
        </w:r>
        <w:r w:rsidR="004E1DF2" w:rsidRPr="00303B18" w:rsidDel="00963889">
          <w:delInstrText xml:space="preserve"> FORMCHECKBOX </w:delInstrText>
        </w:r>
      </w:del>
      <w:r>
        <w:fldChar w:fldCharType="separate"/>
      </w:r>
      <w:r w:rsidRPr="00303B18" w:rsidDel="00963889">
        <w:fldChar w:fldCharType="end"/>
      </w:r>
      <w:del w:id="2057" w:author="Smith, Katrena" w:date="2015-06-07T14:35:00Z">
        <w:r w:rsidR="004E1DF2" w:rsidRPr="00303B18" w:rsidDel="00963889">
          <w:rPr>
            <w:sz w:val="20"/>
            <w:szCs w:val="20"/>
          </w:rPr>
          <w:delText xml:space="preserve">Disagree with this summative evaluation          </w:delText>
        </w:r>
        <w:r w:rsidR="004E1DF2" w:rsidRPr="00303B18" w:rsidDel="00963889">
          <w:rPr>
            <w:sz w:val="20"/>
            <w:szCs w:val="20"/>
          </w:rPr>
          <w:tab/>
          <w:delText>_________________________________ ___________________</w:delText>
        </w:r>
      </w:del>
    </w:p>
    <w:p w:rsidR="004E1DF2" w:rsidRPr="00303B18" w:rsidDel="00963889" w:rsidRDefault="004E1DF2" w:rsidP="004E1DF2">
      <w:pPr>
        <w:autoSpaceDE w:val="0"/>
        <w:autoSpaceDN w:val="0"/>
        <w:adjustRightInd w:val="0"/>
        <w:rPr>
          <w:del w:id="2058" w:author="Smith, Katrena" w:date="2015-06-07T14:35:00Z"/>
          <w:sz w:val="20"/>
          <w:szCs w:val="20"/>
        </w:rPr>
      </w:pPr>
      <w:del w:id="2059" w:author="Smith, Katrena" w:date="2015-06-07T14:35:00Z">
        <w:r w:rsidRPr="00303B18" w:rsidDel="00963889">
          <w:rPr>
            <w:sz w:val="20"/>
            <w:szCs w:val="20"/>
          </w:rPr>
          <w:delText xml:space="preserve">                                                                                              Evaluatee Signature                            </w:delText>
        </w:r>
        <w:r w:rsidRPr="00303B18" w:rsidDel="00963889">
          <w:rPr>
            <w:sz w:val="20"/>
            <w:szCs w:val="20"/>
          </w:rPr>
          <w:tab/>
        </w:r>
        <w:r w:rsidRPr="00303B18" w:rsidDel="00963889">
          <w:rPr>
            <w:sz w:val="20"/>
            <w:szCs w:val="20"/>
          </w:rPr>
          <w:tab/>
          <w:delText>Date</w:delText>
        </w:r>
      </w:del>
    </w:p>
    <w:p w:rsidR="004E1DF2" w:rsidRPr="00303B18" w:rsidDel="00963889" w:rsidRDefault="004E1DF2" w:rsidP="004E1DF2">
      <w:pPr>
        <w:autoSpaceDE w:val="0"/>
        <w:autoSpaceDN w:val="0"/>
        <w:adjustRightInd w:val="0"/>
        <w:ind w:left="3600" w:firstLine="720"/>
        <w:rPr>
          <w:del w:id="2060" w:author="Smith, Katrena" w:date="2015-06-07T14:35:00Z"/>
          <w:sz w:val="20"/>
          <w:szCs w:val="20"/>
        </w:rPr>
      </w:pPr>
      <w:del w:id="2061" w:author="Smith, Katrena" w:date="2015-06-07T14:35:00Z">
        <w:r w:rsidRPr="00303B18" w:rsidDel="00963889">
          <w:rPr>
            <w:sz w:val="20"/>
            <w:szCs w:val="20"/>
          </w:rPr>
          <w:delText>_________________________________ ___________________</w:delText>
        </w:r>
      </w:del>
    </w:p>
    <w:p w:rsidR="004E1DF2" w:rsidRPr="00303B18" w:rsidDel="00963889" w:rsidRDefault="004E1DF2" w:rsidP="004E1DF2">
      <w:pPr>
        <w:autoSpaceDE w:val="0"/>
        <w:autoSpaceDN w:val="0"/>
        <w:adjustRightInd w:val="0"/>
        <w:rPr>
          <w:del w:id="2062" w:author="Smith, Katrena" w:date="2015-06-07T14:35:00Z"/>
          <w:sz w:val="20"/>
          <w:szCs w:val="20"/>
        </w:rPr>
      </w:pPr>
      <w:del w:id="2063" w:author="Smith, Katrena" w:date="2015-06-07T14:35:00Z">
        <w:r w:rsidRPr="00303B18" w:rsidDel="00963889">
          <w:rPr>
            <w:sz w:val="20"/>
            <w:szCs w:val="20"/>
          </w:rPr>
          <w:delText xml:space="preserve">                                                                                              Evaluator Signature                            </w:delText>
        </w:r>
        <w:r w:rsidRPr="00303B18" w:rsidDel="00963889">
          <w:rPr>
            <w:sz w:val="20"/>
            <w:szCs w:val="20"/>
          </w:rPr>
          <w:tab/>
        </w:r>
        <w:r w:rsidRPr="00303B18" w:rsidDel="00963889">
          <w:rPr>
            <w:sz w:val="20"/>
            <w:szCs w:val="20"/>
          </w:rPr>
          <w:tab/>
          <w:delText>Date</w:delText>
        </w:r>
      </w:del>
    </w:p>
    <w:p w:rsidR="004E1DF2" w:rsidRPr="00303B18" w:rsidDel="00963889" w:rsidRDefault="004E1DF2" w:rsidP="004E1DF2">
      <w:pPr>
        <w:autoSpaceDE w:val="0"/>
        <w:autoSpaceDN w:val="0"/>
        <w:adjustRightInd w:val="0"/>
        <w:rPr>
          <w:del w:id="2064" w:author="Smith, Katrena" w:date="2015-06-07T14:35:00Z"/>
          <w:b/>
          <w:bCs/>
          <w:i/>
          <w:iCs/>
          <w:sz w:val="20"/>
          <w:szCs w:val="20"/>
        </w:rPr>
      </w:pPr>
      <w:del w:id="2065" w:author="Smith, Katrena" w:date="2015-06-07T14:35:00Z">
        <w:r w:rsidRPr="00303B18" w:rsidDel="00963889">
          <w:rPr>
            <w:i/>
            <w:iCs/>
            <w:sz w:val="20"/>
            <w:szCs w:val="20"/>
          </w:rPr>
          <w:delText xml:space="preserve">Opportunities for appeal processes at both the local and state levels are a part of the Todd County Professional Growth and Evaluation Plan. </w:delText>
        </w:r>
        <w:r w:rsidRPr="00303B18" w:rsidDel="00963889">
          <w:rPr>
            <w:b/>
            <w:bCs/>
            <w:i/>
            <w:iCs/>
            <w:sz w:val="20"/>
            <w:szCs w:val="20"/>
          </w:rPr>
          <w:delText>Certified employees must make their appeals to this summative evaluation within the time frames, mandated in</w:delText>
        </w:r>
        <w:r w:rsidRPr="00303B18" w:rsidDel="00963889">
          <w:rPr>
            <w:i/>
            <w:iCs/>
            <w:sz w:val="20"/>
            <w:szCs w:val="20"/>
          </w:rPr>
          <w:delText xml:space="preserve"> </w:delText>
        </w:r>
        <w:r w:rsidRPr="00303B18" w:rsidDel="00963889">
          <w:rPr>
            <w:b/>
            <w:bCs/>
            <w:i/>
            <w:iCs/>
            <w:sz w:val="20"/>
            <w:szCs w:val="20"/>
          </w:rPr>
          <w:delText>KRS 156.557 and the Todd County Board of Education Policy 03.18.</w:delText>
        </w:r>
      </w:del>
    </w:p>
    <w:p w:rsidR="004E1DF2" w:rsidRPr="00303B18" w:rsidDel="00963889" w:rsidRDefault="004E1DF2" w:rsidP="004E1DF2">
      <w:pPr>
        <w:autoSpaceDE w:val="0"/>
        <w:autoSpaceDN w:val="0"/>
        <w:adjustRightInd w:val="0"/>
        <w:rPr>
          <w:del w:id="2066" w:author="Smith, Katrena" w:date="2015-06-07T14:35:00Z"/>
          <w:i/>
          <w:iCs/>
          <w:sz w:val="20"/>
          <w:szCs w:val="20"/>
        </w:rPr>
      </w:pPr>
    </w:p>
    <w:p w:rsidR="004E1DF2" w:rsidRPr="00303B18" w:rsidDel="00963889" w:rsidRDefault="004E1DF2" w:rsidP="004E1DF2">
      <w:pPr>
        <w:autoSpaceDE w:val="0"/>
        <w:autoSpaceDN w:val="0"/>
        <w:adjustRightInd w:val="0"/>
        <w:rPr>
          <w:del w:id="2067" w:author="Smith, Katrena" w:date="2015-06-07T14:35:00Z"/>
          <w:b/>
          <w:bCs/>
          <w:sz w:val="20"/>
          <w:szCs w:val="20"/>
          <w:u w:val="single"/>
        </w:rPr>
      </w:pPr>
      <w:del w:id="2068" w:author="Smith, Katrena" w:date="2015-06-07T14:35:00Z">
        <w:r w:rsidRPr="00303B18" w:rsidDel="00963889">
          <w:rPr>
            <w:b/>
            <w:bCs/>
            <w:sz w:val="20"/>
            <w:szCs w:val="20"/>
            <w:u w:val="single"/>
          </w:rPr>
          <w:delText>*Any rating in the “Does Not Meet” column requires the development of an Individual Corrective Action Plan.</w:delText>
        </w:r>
      </w:del>
    </w:p>
    <w:p w:rsidR="004E1DF2" w:rsidRPr="00303B18" w:rsidDel="00963889" w:rsidRDefault="004E1DF2" w:rsidP="004E1DF2">
      <w:pPr>
        <w:rPr>
          <w:del w:id="2069" w:author="Smith, Katrena" w:date="2015-06-07T14:35:00Z"/>
          <w:sz w:val="20"/>
          <w:szCs w:val="20"/>
        </w:rPr>
      </w:pPr>
    </w:p>
    <w:p w:rsidR="004E1DF2" w:rsidRPr="00303B18" w:rsidDel="00963889" w:rsidRDefault="004E1DF2" w:rsidP="004E1DF2">
      <w:pPr>
        <w:rPr>
          <w:del w:id="2070" w:author="Smith, Katrena" w:date="2015-06-07T14:35:00Z"/>
          <w:sz w:val="20"/>
          <w:szCs w:val="20"/>
        </w:rPr>
      </w:pPr>
      <w:del w:id="2071" w:author="Smith, Katrena" w:date="2015-06-07T14:35:00Z">
        <w:r w:rsidDel="00963889">
          <w:delText>Revised April 2014</w:delText>
        </w:r>
      </w:del>
    </w:p>
    <w:p w:rsidR="004E1DF2" w:rsidRPr="004E1DF2" w:rsidDel="00963889" w:rsidRDefault="004E1DF2" w:rsidP="004E1DF2">
      <w:pPr>
        <w:autoSpaceDE w:val="0"/>
        <w:autoSpaceDN w:val="0"/>
        <w:adjustRightInd w:val="0"/>
        <w:rPr>
          <w:del w:id="2072" w:author="Smith, Katrena" w:date="2015-06-07T14:35:00Z"/>
        </w:rPr>
        <w:sectPr w:rsidR="004E1DF2" w:rsidRPr="004E1DF2" w:rsidDel="00963889" w:rsidSect="00727BE8">
          <w:pgSz w:w="12240" w:h="15840"/>
          <w:pgMar w:top="1440" w:right="1440" w:bottom="1440" w:left="1440" w:header="720" w:footer="720" w:gutter="0"/>
          <w:cols w:space="720"/>
          <w:docGrid w:linePitch="360"/>
        </w:sectPr>
      </w:pPr>
    </w:p>
    <w:p w:rsidR="00845A52" w:rsidRPr="0083772F" w:rsidDel="00963889" w:rsidRDefault="00845A52" w:rsidP="00845A52">
      <w:pPr>
        <w:autoSpaceDE w:val="0"/>
        <w:autoSpaceDN w:val="0"/>
        <w:adjustRightInd w:val="0"/>
        <w:jc w:val="center"/>
        <w:rPr>
          <w:del w:id="2073" w:author="Smith, Katrena" w:date="2015-06-07T14:35:00Z"/>
          <w:b/>
          <w:bCs/>
        </w:rPr>
      </w:pPr>
      <w:del w:id="2074" w:author="Smith, Katrena" w:date="2015-06-07T14:35:00Z">
        <w:r w:rsidRPr="0083772F" w:rsidDel="00963889">
          <w:rPr>
            <w:b/>
            <w:bCs/>
          </w:rPr>
          <w:delText>Todd County Schools</w:delText>
        </w:r>
      </w:del>
    </w:p>
    <w:p w:rsidR="00845A52" w:rsidRPr="0083772F" w:rsidDel="00963889" w:rsidRDefault="00845A52" w:rsidP="00845A52">
      <w:pPr>
        <w:autoSpaceDE w:val="0"/>
        <w:autoSpaceDN w:val="0"/>
        <w:adjustRightInd w:val="0"/>
        <w:jc w:val="center"/>
        <w:rPr>
          <w:del w:id="2075" w:author="Smith, Katrena" w:date="2015-06-07T14:35:00Z"/>
          <w:b/>
          <w:bCs/>
        </w:rPr>
      </w:pPr>
      <w:del w:id="2076" w:author="Smith, Katrena" w:date="2015-06-07T14:35:00Z">
        <w:r w:rsidRPr="0083772F" w:rsidDel="00963889">
          <w:rPr>
            <w:b/>
            <w:bCs/>
          </w:rPr>
          <w:delText>Formative Evaluation Instrument</w:delText>
        </w:r>
        <w:r w:rsidDel="00963889">
          <w:rPr>
            <w:b/>
            <w:bCs/>
          </w:rPr>
          <w:delText>-Migrant Advocate</w:delText>
        </w:r>
      </w:del>
    </w:p>
    <w:p w:rsidR="00845A52" w:rsidRPr="0083772F" w:rsidDel="00963889" w:rsidRDefault="00845A52" w:rsidP="00845A52">
      <w:pPr>
        <w:autoSpaceDE w:val="0"/>
        <w:autoSpaceDN w:val="0"/>
        <w:adjustRightInd w:val="0"/>
        <w:jc w:val="center"/>
        <w:rPr>
          <w:del w:id="2077" w:author="Smith, Katrena" w:date="2015-06-07T14:35:00Z"/>
          <w:b/>
          <w:bCs/>
        </w:rPr>
      </w:pPr>
      <w:del w:id="2078" w:author="Smith, Katrena" w:date="2015-06-07T14:35:00Z">
        <w:r w:rsidDel="00963889">
          <w:rPr>
            <w:b/>
            <w:bCs/>
          </w:rPr>
          <w:delText>Observation/Professional File Review</w:delText>
        </w:r>
      </w:del>
    </w:p>
    <w:p w:rsidR="00845A52" w:rsidDel="00963889" w:rsidRDefault="00845A52" w:rsidP="00845A52">
      <w:pPr>
        <w:autoSpaceDE w:val="0"/>
        <w:autoSpaceDN w:val="0"/>
        <w:adjustRightInd w:val="0"/>
        <w:rPr>
          <w:del w:id="2079" w:author="Smith, Katrena" w:date="2015-06-07T14:35:00Z"/>
        </w:rPr>
      </w:pPr>
      <w:del w:id="2080" w:author="Smith, Katrena" w:date="2015-06-07T14:35:00Z">
        <w:r w:rsidRPr="0083772F" w:rsidDel="00963889">
          <w:delText xml:space="preserve">Evaluatee </w:delText>
        </w:r>
        <w:r w:rsidR="000738C2" w:rsidRPr="0083772F" w:rsidDel="00963889">
          <w:fldChar w:fldCharType="begin">
            <w:ffData>
              <w:name w:val="Dropdown11"/>
              <w:enabled/>
              <w:calcOnExit w:val="0"/>
              <w:ddList/>
            </w:ffData>
          </w:fldChar>
        </w:r>
        <w:r w:rsidRPr="0083772F" w:rsidDel="00963889">
          <w:delInstrText xml:space="preserve"> FORMDROPDOWN </w:delInstrText>
        </w:r>
      </w:del>
      <w:r w:rsidR="000738C2">
        <w:fldChar w:fldCharType="separate"/>
      </w:r>
      <w:r w:rsidR="000738C2" w:rsidRPr="0083772F" w:rsidDel="00963889">
        <w:fldChar w:fldCharType="end"/>
      </w:r>
      <w:del w:id="2081" w:author="Smith, Katrena" w:date="2015-06-07T14:35:00Z">
        <w:r w:rsidRPr="0083772F" w:rsidDel="00963889">
          <w:delText xml:space="preserve"> </w:delText>
        </w:r>
      </w:del>
    </w:p>
    <w:p w:rsidR="00845A52" w:rsidRPr="0083772F" w:rsidDel="00963889" w:rsidRDefault="00845A52" w:rsidP="00845A52">
      <w:pPr>
        <w:autoSpaceDE w:val="0"/>
        <w:autoSpaceDN w:val="0"/>
        <w:adjustRightInd w:val="0"/>
        <w:rPr>
          <w:del w:id="2082" w:author="Smith, Katrena" w:date="2015-06-07T14:35:00Z"/>
        </w:rPr>
      </w:pPr>
      <w:del w:id="2083" w:author="Smith, Katrena" w:date="2015-06-07T14:35:00Z">
        <w:r w:rsidRPr="0083772F" w:rsidDel="00963889">
          <w:delText xml:space="preserve">                                                                            </w:delText>
        </w:r>
      </w:del>
    </w:p>
    <w:p w:rsidR="00845A52" w:rsidRPr="0083772F" w:rsidDel="00963889" w:rsidRDefault="00845A52" w:rsidP="00845A52">
      <w:pPr>
        <w:autoSpaceDE w:val="0"/>
        <w:autoSpaceDN w:val="0"/>
        <w:adjustRightInd w:val="0"/>
        <w:rPr>
          <w:del w:id="2084" w:author="Smith, Katrena" w:date="2015-06-07T14:35:00Z"/>
        </w:rPr>
      </w:pPr>
      <w:del w:id="2085" w:author="Smith, Katrena" w:date="2015-06-07T14:35:00Z">
        <w:r w:rsidRPr="0083772F" w:rsidDel="00963889">
          <w:delText xml:space="preserve">Evaluator </w:delText>
        </w:r>
        <w:r w:rsidR="000738C2" w:rsidRPr="0083772F" w:rsidDel="00963889">
          <w:fldChar w:fldCharType="begin">
            <w:ffData>
              <w:name w:val="Dropdown14"/>
              <w:enabled/>
              <w:calcOnExit w:val="0"/>
              <w:ddList/>
            </w:ffData>
          </w:fldChar>
        </w:r>
        <w:r w:rsidRPr="0083772F" w:rsidDel="00963889">
          <w:delInstrText xml:space="preserve"> FORMDROPDOWN </w:delInstrText>
        </w:r>
      </w:del>
      <w:r w:rsidR="000738C2">
        <w:fldChar w:fldCharType="separate"/>
      </w:r>
      <w:r w:rsidR="000738C2" w:rsidRPr="0083772F" w:rsidDel="00963889">
        <w:fldChar w:fldCharType="end"/>
      </w:r>
      <w:del w:id="2086" w:author="Smith, Katrena" w:date="2015-06-07T14:35:00Z">
        <w:r w:rsidRPr="0083772F" w:rsidDel="00963889">
          <w:delText xml:space="preserve">            </w:delText>
        </w:r>
        <w:r w:rsidDel="00963889">
          <w:delText xml:space="preserve">                       </w:delText>
        </w:r>
        <w:r w:rsidRPr="0083772F" w:rsidDel="00963889">
          <w:delText xml:space="preserve">Date </w:delText>
        </w:r>
        <w:r w:rsidR="000738C2" w:rsidRPr="0083772F" w:rsidDel="00963889">
          <w:fldChar w:fldCharType="begin">
            <w:ffData>
              <w:name w:val="Text149"/>
              <w:enabled/>
              <w:calcOnExit w:val="0"/>
              <w:textInput/>
            </w:ffData>
          </w:fldChar>
        </w:r>
        <w:r w:rsidRPr="0083772F" w:rsidDel="00963889">
          <w:delInstrText xml:space="preserve"> FORMTEXT </w:delInstrText>
        </w:r>
        <w:r w:rsidR="000738C2" w:rsidRPr="0083772F"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RPr="0083772F" w:rsidDel="00963889">
          <w:fldChar w:fldCharType="end"/>
        </w:r>
      </w:del>
    </w:p>
    <w:p w:rsidR="00845A52" w:rsidDel="00963889" w:rsidRDefault="00845A52" w:rsidP="00845A52">
      <w:pPr>
        <w:autoSpaceDE w:val="0"/>
        <w:autoSpaceDN w:val="0"/>
        <w:adjustRightInd w:val="0"/>
        <w:rPr>
          <w:del w:id="2087" w:author="Smith, Katrena" w:date="2015-06-07T14:35:00Z"/>
          <w:b/>
          <w:sz w:val="22"/>
          <w:szCs w:val="22"/>
        </w:rPr>
      </w:pPr>
    </w:p>
    <w:p w:rsidR="00845A52" w:rsidDel="00963889" w:rsidRDefault="00845A52" w:rsidP="00845A52">
      <w:pPr>
        <w:autoSpaceDE w:val="0"/>
        <w:autoSpaceDN w:val="0"/>
        <w:adjustRightInd w:val="0"/>
        <w:rPr>
          <w:del w:id="2088" w:author="Smith, Katrena" w:date="2015-06-07T14:35:00Z"/>
        </w:rPr>
      </w:pPr>
      <w:del w:id="2089" w:author="Smith, Katrena" w:date="2015-06-07T14:35:00Z">
        <w:r w:rsidRPr="00FA7601" w:rsidDel="00963889">
          <w:rPr>
            <w:b/>
            <w:sz w:val="22"/>
            <w:szCs w:val="22"/>
          </w:rPr>
          <w:delText>STANDARD 1:</w:delText>
        </w:r>
        <w:r w:rsidDel="00963889">
          <w:rPr>
            <w:b/>
            <w:sz w:val="22"/>
            <w:szCs w:val="22"/>
          </w:rPr>
          <w:delText xml:space="preserve">  MANAGEMENT/LEADERSHIP</w:delText>
        </w:r>
        <w:r w:rsidRPr="00FA7601" w:rsidDel="00963889">
          <w:rPr>
            <w:b/>
            <w:sz w:val="22"/>
            <w:szCs w:val="22"/>
          </w:rPr>
          <w:delText xml:space="preserve"> </w:delText>
        </w:r>
        <w:r w:rsidRPr="00D95022" w:rsidDel="00963889">
          <w:rPr>
            <w:sz w:val="22"/>
            <w:szCs w:val="22"/>
          </w:rPr>
          <w:tab/>
        </w:r>
        <w:r w:rsidRPr="00D95022" w:rsidDel="00963889">
          <w:rPr>
            <w:sz w:val="22"/>
            <w:szCs w:val="22"/>
          </w:rPr>
          <w:tab/>
        </w:r>
        <w:r w:rsidRPr="00D95022" w:rsidDel="00963889">
          <w:rPr>
            <w:sz w:val="22"/>
            <w:szCs w:val="22"/>
          </w:rPr>
          <w:tab/>
        </w:r>
        <w:r w:rsidRPr="00D95022" w:rsidDel="00963889">
          <w:rPr>
            <w:sz w:val="22"/>
            <w:szCs w:val="22"/>
          </w:rPr>
          <w:tab/>
        </w:r>
        <w:r w:rsidRPr="00D95022" w:rsidDel="00963889">
          <w:rPr>
            <w:sz w:val="22"/>
            <w:szCs w:val="22"/>
          </w:rPr>
          <w:tab/>
        </w:r>
        <w:r w:rsidR="000738C2" w:rsidRPr="00D95022" w:rsidDel="00963889">
          <w:fldChar w:fldCharType="begin">
            <w:ffData>
              <w:name w:val="Check389"/>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2090" w:author="Smith, Katrena" w:date="2015-06-07T14:35:00Z">
        <w:r w:rsidRPr="00D95022" w:rsidDel="00963889">
          <w:delText xml:space="preserve">M </w:delText>
        </w:r>
        <w:r w:rsidR="000738C2" w:rsidRPr="00D95022" w:rsidDel="00963889">
          <w:fldChar w:fldCharType="begin">
            <w:ffData>
              <w:name w:val="Check390"/>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2091" w:author="Smith, Katrena" w:date="2015-06-07T14:35:00Z">
        <w:r w:rsidRPr="00D95022" w:rsidDel="00963889">
          <w:delText xml:space="preserve">NI </w:delText>
        </w:r>
        <w:r w:rsidR="000738C2" w:rsidRPr="00D95022" w:rsidDel="00963889">
          <w:fldChar w:fldCharType="begin">
            <w:ffData>
              <w:name w:val="Check391"/>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2092" w:author="Smith, Katrena" w:date="2015-06-07T14:35:00Z">
        <w:r w:rsidRPr="00D95022" w:rsidDel="00963889">
          <w:delText>NM</w:delText>
        </w:r>
      </w:del>
    </w:p>
    <w:p w:rsidR="00845A52" w:rsidDel="00963889" w:rsidRDefault="00845A52" w:rsidP="00CF6D7A">
      <w:pPr>
        <w:numPr>
          <w:ilvl w:val="1"/>
          <w:numId w:val="25"/>
        </w:numPr>
        <w:rPr>
          <w:del w:id="2093" w:author="Smith, Katrena" w:date="2015-06-07T14:35:00Z"/>
        </w:rPr>
      </w:pPr>
      <w:del w:id="2094" w:author="Smith, Katrena" w:date="2015-06-07T14:35:00Z">
        <w:r w:rsidDel="00963889">
          <w:delText>Keeps abreast of up-to-date research and regulation pertaining to the Migrant Education Program</w:delText>
        </w:r>
      </w:del>
    </w:p>
    <w:p w:rsidR="00845A52" w:rsidDel="00963889" w:rsidRDefault="00845A52" w:rsidP="00CF6D7A">
      <w:pPr>
        <w:numPr>
          <w:ilvl w:val="1"/>
          <w:numId w:val="25"/>
        </w:numPr>
        <w:rPr>
          <w:del w:id="2095" w:author="Smith, Katrena" w:date="2015-06-07T14:35:00Z"/>
        </w:rPr>
      </w:pPr>
      <w:del w:id="2096" w:author="Smith, Katrena" w:date="2015-06-07T14:35:00Z">
        <w:r w:rsidDel="00963889">
          <w:delText>Follows all procedures, practices and directives issued by state, local, and federal agencies</w:delText>
        </w:r>
      </w:del>
    </w:p>
    <w:p w:rsidR="00845A52" w:rsidDel="00963889" w:rsidRDefault="00845A52" w:rsidP="00CF6D7A">
      <w:pPr>
        <w:numPr>
          <w:ilvl w:val="1"/>
          <w:numId w:val="25"/>
        </w:numPr>
        <w:rPr>
          <w:del w:id="2097" w:author="Smith, Katrena" w:date="2015-06-07T14:35:00Z"/>
        </w:rPr>
      </w:pPr>
      <w:del w:id="2098" w:author="Smith, Katrena" w:date="2015-06-07T14:35:00Z">
        <w:r w:rsidDel="00963889">
          <w:delText>Completes all required records and files accurately and promptly</w:delText>
        </w:r>
      </w:del>
    </w:p>
    <w:p w:rsidR="00845A52" w:rsidDel="00963889" w:rsidRDefault="00845A52" w:rsidP="00CF6D7A">
      <w:pPr>
        <w:numPr>
          <w:ilvl w:val="1"/>
          <w:numId w:val="25"/>
        </w:numPr>
        <w:rPr>
          <w:del w:id="2099" w:author="Smith, Katrena" w:date="2015-06-07T14:35:00Z"/>
        </w:rPr>
      </w:pPr>
      <w:del w:id="2100" w:author="Smith, Katrena" w:date="2015-06-07T14:35:00Z">
        <w:r w:rsidDel="00963889">
          <w:delText>Makes home visits as necessary to implement the MSRTS Program and becomes personally acquainted with each migrant child and their families</w:delText>
        </w:r>
      </w:del>
    </w:p>
    <w:p w:rsidR="00845A52" w:rsidDel="00963889" w:rsidRDefault="00845A52" w:rsidP="00CF6D7A">
      <w:pPr>
        <w:numPr>
          <w:ilvl w:val="1"/>
          <w:numId w:val="25"/>
        </w:numPr>
        <w:rPr>
          <w:del w:id="2101" w:author="Smith, Katrena" w:date="2015-06-07T14:35:00Z"/>
        </w:rPr>
      </w:pPr>
      <w:del w:id="2102" w:author="Smith, Katrena" w:date="2015-06-07T14:35:00Z">
        <w:r w:rsidDel="00963889">
          <w:delText>Maintains confidentiality of all information pertaining to students and their families</w:delText>
        </w:r>
      </w:del>
    </w:p>
    <w:p w:rsidR="00845A52" w:rsidDel="00963889" w:rsidRDefault="00845A52" w:rsidP="00CF6D7A">
      <w:pPr>
        <w:numPr>
          <w:ilvl w:val="1"/>
          <w:numId w:val="25"/>
        </w:numPr>
        <w:rPr>
          <w:del w:id="2103" w:author="Smith, Katrena" w:date="2015-06-07T14:35:00Z"/>
        </w:rPr>
      </w:pPr>
      <w:del w:id="2104" w:author="Smith, Katrena" w:date="2015-06-07T14:35:00Z">
        <w:r w:rsidDel="00963889">
          <w:delText>Provides consultation upon referral to inform administrative, instructional and support staff of advocacy roles</w:delText>
        </w:r>
      </w:del>
    </w:p>
    <w:p w:rsidR="00845A52" w:rsidDel="00963889" w:rsidRDefault="00845A52" w:rsidP="00CF6D7A">
      <w:pPr>
        <w:numPr>
          <w:ilvl w:val="1"/>
          <w:numId w:val="25"/>
        </w:numPr>
        <w:rPr>
          <w:del w:id="2105" w:author="Smith, Katrena" w:date="2015-06-07T14:35:00Z"/>
        </w:rPr>
      </w:pPr>
      <w:del w:id="2106" w:author="Smith, Katrena" w:date="2015-06-07T14:35:00Z">
        <w:r w:rsidDel="00963889">
          <w:delText>Tracks migrant children (ages 3-21) relative to their successful experience with schooling using the major objectives of the program</w:delText>
        </w:r>
      </w:del>
    </w:p>
    <w:p w:rsidR="00845A52" w:rsidDel="00963889" w:rsidRDefault="00845A52" w:rsidP="00CF6D7A">
      <w:pPr>
        <w:numPr>
          <w:ilvl w:val="1"/>
          <w:numId w:val="25"/>
        </w:numPr>
        <w:rPr>
          <w:del w:id="2107" w:author="Smith, Katrena" w:date="2015-06-07T14:35:00Z"/>
        </w:rPr>
      </w:pPr>
      <w:del w:id="2108" w:author="Smith, Katrena" w:date="2015-06-07T14:35:00Z">
        <w:r w:rsidDel="00963889">
          <w:delText>Uses community resources in the resolution of problem situations</w:delText>
        </w:r>
      </w:del>
    </w:p>
    <w:p w:rsidR="00845A52" w:rsidDel="00963889" w:rsidRDefault="00845A52" w:rsidP="00CF6D7A">
      <w:pPr>
        <w:numPr>
          <w:ilvl w:val="1"/>
          <w:numId w:val="25"/>
        </w:numPr>
        <w:rPr>
          <w:del w:id="2109" w:author="Smith, Katrena" w:date="2015-06-07T14:35:00Z"/>
        </w:rPr>
      </w:pPr>
      <w:del w:id="2110" w:author="Smith, Katrena" w:date="2015-06-07T14:35:00Z">
        <w:r w:rsidDel="00963889">
          <w:delText>Seeks acceptance of migrant youth (16-21) in alternative schooling experiences using other agencies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2111" w:author="Smith, Katrena" w:date="2015-06-07T14:35:00Z"/>
        </w:trPr>
        <w:tc>
          <w:tcPr>
            <w:tcW w:w="10152" w:type="dxa"/>
          </w:tcPr>
          <w:p w:rsidR="00845A52" w:rsidRPr="00BB0B1D" w:rsidDel="00963889" w:rsidRDefault="00845A52" w:rsidP="008B2614">
            <w:pPr>
              <w:autoSpaceDE w:val="0"/>
              <w:autoSpaceDN w:val="0"/>
              <w:adjustRightInd w:val="0"/>
              <w:rPr>
                <w:del w:id="2112" w:author="Smith, Katrena" w:date="2015-06-07T14:35:00Z"/>
                <w:sz w:val="20"/>
                <w:szCs w:val="20"/>
              </w:rPr>
            </w:pPr>
            <w:del w:id="2113" w:author="Smith, Katrena" w:date="2015-06-07T14:35:00Z">
              <w:r w:rsidRPr="00BB0B1D" w:rsidDel="00963889">
                <w:rPr>
                  <w:sz w:val="20"/>
                  <w:szCs w:val="20"/>
                </w:rPr>
                <w:delText>Supporting Evidence:</w:delText>
              </w:r>
            </w:del>
          </w:p>
          <w:p w:rsidR="00845A52" w:rsidRPr="00BB0B1D" w:rsidDel="00963889" w:rsidRDefault="000738C2" w:rsidP="008B2614">
            <w:pPr>
              <w:autoSpaceDE w:val="0"/>
              <w:autoSpaceDN w:val="0"/>
              <w:adjustRightInd w:val="0"/>
              <w:rPr>
                <w:del w:id="2114" w:author="Smith, Katrena" w:date="2015-06-07T14:35:00Z"/>
                <w:sz w:val="20"/>
                <w:szCs w:val="20"/>
              </w:rPr>
            </w:pPr>
            <w:del w:id="2115" w:author="Smith, Katrena" w:date="2015-06-07T14:35:00Z">
              <w:r w:rsidRPr="00BB0B1D" w:rsidDel="00963889">
                <w:rPr>
                  <w:sz w:val="20"/>
                  <w:szCs w:val="20"/>
                </w:rPr>
                <w:fldChar w:fldCharType="begin">
                  <w:ffData>
                    <w:name w:val="Text156"/>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2116" w:author="Smith, Katrena" w:date="2015-06-07T14:35:00Z"/>
                <w:sz w:val="20"/>
                <w:szCs w:val="20"/>
              </w:rPr>
            </w:pPr>
          </w:p>
        </w:tc>
      </w:tr>
    </w:tbl>
    <w:p w:rsidR="00845A52" w:rsidRPr="0083772F" w:rsidDel="00963889" w:rsidRDefault="00845A52" w:rsidP="00845A52">
      <w:pPr>
        <w:autoSpaceDE w:val="0"/>
        <w:autoSpaceDN w:val="0"/>
        <w:adjustRightInd w:val="0"/>
        <w:rPr>
          <w:del w:id="2117" w:author="Smith, Katrena" w:date="2015-06-07T14:35:00Z"/>
          <w:sz w:val="20"/>
          <w:szCs w:val="20"/>
        </w:rPr>
      </w:pPr>
    </w:p>
    <w:p w:rsidR="00845A52" w:rsidDel="00963889" w:rsidRDefault="00845A52" w:rsidP="00845A52">
      <w:pPr>
        <w:autoSpaceDE w:val="0"/>
        <w:autoSpaceDN w:val="0"/>
        <w:adjustRightInd w:val="0"/>
        <w:rPr>
          <w:del w:id="2118" w:author="Smith, Katrena" w:date="2015-06-07T14:35:00Z"/>
          <w:b/>
          <w:bCs/>
          <w:sz w:val="22"/>
          <w:szCs w:val="22"/>
        </w:rPr>
      </w:pPr>
    </w:p>
    <w:p w:rsidR="00845A52" w:rsidRPr="00DF0AFB" w:rsidDel="00963889" w:rsidRDefault="00845A52" w:rsidP="00845A52">
      <w:pPr>
        <w:autoSpaceDE w:val="0"/>
        <w:autoSpaceDN w:val="0"/>
        <w:adjustRightInd w:val="0"/>
        <w:rPr>
          <w:del w:id="2119" w:author="Smith, Katrena" w:date="2015-06-07T14:35:00Z"/>
        </w:rPr>
      </w:pPr>
      <w:del w:id="2120" w:author="Smith, Katrena" w:date="2015-06-07T14:35:00Z">
        <w:r w:rsidRPr="002F144B" w:rsidDel="00963889">
          <w:rPr>
            <w:b/>
            <w:sz w:val="22"/>
            <w:szCs w:val="22"/>
          </w:rPr>
          <w:delText>STANDARD 2:  ADMINISTRATIVE DUTIES</w:delText>
        </w:r>
        <w:r w:rsidRPr="00703F40" w:rsidDel="00963889">
          <w:rPr>
            <w:sz w:val="22"/>
            <w:szCs w:val="22"/>
          </w:rPr>
          <w:delText xml:space="preserve"> </w:delText>
        </w:r>
        <w:r w:rsidDel="00963889">
          <w:rPr>
            <w:sz w:val="22"/>
            <w:szCs w:val="22"/>
          </w:rPr>
          <w:delText xml:space="preserve"> </w:delText>
        </w:r>
        <w:r w:rsidDel="00963889">
          <w:rPr>
            <w:rFonts w:ascii="Calibri-Bold" w:hAnsi="Calibri-Bold" w:cs="Calibri-Bold"/>
            <w:sz w:val="22"/>
            <w:szCs w:val="22"/>
          </w:rPr>
          <w:delText xml:space="preserve"> </w:delText>
        </w:r>
        <w:r w:rsidDel="00963889">
          <w:rPr>
            <w:rFonts w:ascii="Calibri-Bold" w:hAnsi="Calibri-Bold" w:cs="Calibri-Bold"/>
            <w:sz w:val="22"/>
            <w:szCs w:val="22"/>
          </w:rPr>
          <w:tab/>
        </w:r>
        <w:r w:rsidDel="00963889">
          <w:rPr>
            <w:rFonts w:ascii="Calibri-Bold" w:hAnsi="Calibri-Bold" w:cs="Calibri-Bold"/>
            <w:sz w:val="22"/>
            <w:szCs w:val="22"/>
          </w:rPr>
          <w:tab/>
        </w:r>
        <w:r w:rsidDel="00963889">
          <w:rPr>
            <w:rFonts w:ascii="Calibri-Bold" w:hAnsi="Calibri-Bold" w:cs="Calibri-Bold"/>
            <w:sz w:val="22"/>
            <w:szCs w:val="22"/>
          </w:rPr>
          <w:tab/>
        </w:r>
        <w:r w:rsidDel="00963889">
          <w:rPr>
            <w:rFonts w:ascii="Calibri-Bold" w:hAnsi="Calibri-Bold" w:cs="Calibri-Bold"/>
            <w:sz w:val="22"/>
            <w:szCs w:val="22"/>
          </w:rPr>
          <w:tab/>
        </w:r>
        <w:r w:rsidDel="00963889">
          <w:rPr>
            <w:rFonts w:ascii="Calibri-Bold" w:hAnsi="Calibri-Bold" w:cs="Calibri-Bold"/>
            <w:sz w:val="22"/>
            <w:szCs w:val="22"/>
          </w:rPr>
          <w:tab/>
        </w:r>
        <w:r w:rsidR="000738C2" w:rsidRPr="00D95022" w:rsidDel="00963889">
          <w:fldChar w:fldCharType="begin">
            <w:ffData>
              <w:name w:val="Check392"/>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2121" w:author="Smith, Katrena" w:date="2015-06-07T14:35:00Z">
        <w:r w:rsidRPr="00D95022" w:rsidDel="00963889">
          <w:delText xml:space="preserve">M  </w:delText>
        </w:r>
        <w:r w:rsidR="000738C2" w:rsidRPr="00D95022" w:rsidDel="00963889">
          <w:fldChar w:fldCharType="begin">
            <w:ffData>
              <w:name w:val="Check393"/>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2122" w:author="Smith, Katrena" w:date="2015-06-07T14:35:00Z">
        <w:r w:rsidRPr="00D95022" w:rsidDel="00963889">
          <w:delText xml:space="preserve">NI  </w:delText>
        </w:r>
        <w:r w:rsidR="000738C2" w:rsidRPr="00D95022" w:rsidDel="00963889">
          <w:fldChar w:fldCharType="begin">
            <w:ffData>
              <w:name w:val="Check394"/>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2123" w:author="Smith, Katrena" w:date="2015-06-07T14:35:00Z">
        <w:r w:rsidRPr="00D95022" w:rsidDel="00963889">
          <w:delText>NM</w:delText>
        </w:r>
      </w:del>
    </w:p>
    <w:p w:rsidR="00845A52" w:rsidDel="00963889" w:rsidRDefault="00845A52" w:rsidP="00CF6D7A">
      <w:pPr>
        <w:numPr>
          <w:ilvl w:val="1"/>
          <w:numId w:val="26"/>
        </w:numPr>
        <w:rPr>
          <w:del w:id="2124" w:author="Smith, Katrena" w:date="2015-06-07T14:35:00Z"/>
        </w:rPr>
      </w:pPr>
      <w:del w:id="2125" w:author="Smith, Katrena" w:date="2015-06-07T14:35:00Z">
        <w:r w:rsidDel="00963889">
          <w:delText>Plans, conducts and evaluates a summer school program</w:delText>
        </w:r>
      </w:del>
    </w:p>
    <w:p w:rsidR="00845A52" w:rsidDel="00963889" w:rsidRDefault="00845A52" w:rsidP="00CF6D7A">
      <w:pPr>
        <w:numPr>
          <w:ilvl w:val="1"/>
          <w:numId w:val="26"/>
        </w:numPr>
        <w:rPr>
          <w:del w:id="2126" w:author="Smith, Katrena" w:date="2015-06-07T14:35:00Z"/>
        </w:rPr>
      </w:pPr>
      <w:del w:id="2127" w:author="Smith, Katrena" w:date="2015-06-07T14:35:00Z">
        <w:r w:rsidDel="00963889">
          <w:delText>Ensures the completion of pre and post testing of all students participating and collects data for evaluation</w:delText>
        </w:r>
      </w:del>
    </w:p>
    <w:p w:rsidR="00845A52" w:rsidRPr="00BB181D" w:rsidDel="00963889" w:rsidRDefault="00845A52" w:rsidP="00CF6D7A">
      <w:pPr>
        <w:numPr>
          <w:ilvl w:val="1"/>
          <w:numId w:val="26"/>
        </w:numPr>
        <w:rPr>
          <w:del w:id="2128" w:author="Smith, Katrena" w:date="2015-06-07T14:35:00Z"/>
        </w:rPr>
      </w:pPr>
      <w:del w:id="2129" w:author="Smith, Katrena" w:date="2015-06-07T14:35:00Z">
        <w:r w:rsidDel="00963889">
          <w:delText>Provides guidance to students who have low self esteem, lack of motivation and chronic absenteeism</w:delText>
        </w:r>
      </w:del>
    </w:p>
    <w:p w:rsidR="00845A52" w:rsidDel="00963889" w:rsidRDefault="00845A52" w:rsidP="00CF6D7A">
      <w:pPr>
        <w:numPr>
          <w:ilvl w:val="1"/>
          <w:numId w:val="24"/>
        </w:numPr>
        <w:rPr>
          <w:del w:id="2130" w:author="Smith, Katrena" w:date="2015-06-07T14:35:00Z"/>
        </w:rPr>
      </w:pPr>
      <w:del w:id="2131" w:author="Smith, Katrena" w:date="2015-06-07T14:35:00Z">
        <w:r w:rsidDel="00963889">
          <w:delText>Serves as information resource to preschool staff and parents</w:delText>
        </w:r>
      </w:del>
    </w:p>
    <w:p w:rsidR="00845A52" w:rsidDel="00963889" w:rsidRDefault="00845A52" w:rsidP="00CF6D7A">
      <w:pPr>
        <w:numPr>
          <w:ilvl w:val="1"/>
          <w:numId w:val="24"/>
        </w:numPr>
        <w:rPr>
          <w:del w:id="2132" w:author="Smith, Katrena" w:date="2015-06-07T14:35:00Z"/>
        </w:rPr>
      </w:pPr>
      <w:del w:id="2133" w:author="Smith, Katrena" w:date="2015-06-07T14:35:00Z">
        <w:r w:rsidDel="00963889">
          <w:delText>Plans, coordinates and implements child find procedures</w:delText>
        </w:r>
      </w:del>
    </w:p>
    <w:p w:rsidR="00845A52" w:rsidDel="00963889" w:rsidRDefault="00845A52" w:rsidP="00CF6D7A">
      <w:pPr>
        <w:numPr>
          <w:ilvl w:val="1"/>
          <w:numId w:val="24"/>
        </w:numPr>
        <w:rPr>
          <w:del w:id="2134" w:author="Smith, Katrena" w:date="2015-06-07T14:35:00Z"/>
        </w:rPr>
      </w:pPr>
      <w:del w:id="2135" w:author="Smith, Katrena" w:date="2015-06-07T14:35:00Z">
        <w:r w:rsidDel="00963889">
          <w:delText>Coordinates ordering of needed supplies, materials and equipment</w:delText>
        </w:r>
      </w:del>
    </w:p>
    <w:p w:rsidR="00845A52" w:rsidDel="00963889" w:rsidRDefault="00845A52" w:rsidP="00CF6D7A">
      <w:pPr>
        <w:numPr>
          <w:ilvl w:val="1"/>
          <w:numId w:val="24"/>
        </w:numPr>
        <w:rPr>
          <w:del w:id="2136" w:author="Smith, Katrena" w:date="2015-06-07T14:35:00Z"/>
        </w:rPr>
      </w:pPr>
      <w:del w:id="2137" w:author="Smith, Katrena" w:date="2015-06-07T14:35:00Z">
        <w:r w:rsidDel="00963889">
          <w:delText>Demonstrates effective planning of curricula, classroom instruction, and classroom management, based on research</w:delText>
        </w:r>
      </w:del>
    </w:p>
    <w:p w:rsidR="00845A52" w:rsidDel="00963889" w:rsidRDefault="00845A52" w:rsidP="00CF6D7A">
      <w:pPr>
        <w:numPr>
          <w:ilvl w:val="1"/>
          <w:numId w:val="24"/>
        </w:numPr>
        <w:rPr>
          <w:del w:id="2138" w:author="Smith, Katrena" w:date="2015-06-07T14:35:00Z"/>
        </w:rPr>
      </w:pPr>
      <w:del w:id="2139" w:author="Smith, Katrena" w:date="2015-06-07T14:35:00Z">
        <w:r w:rsidDel="00963889">
          <w:delText xml:space="preserve"> Demonstrates knowledge and understanding of subject matter content </w:delText>
        </w:r>
      </w:del>
    </w:p>
    <w:p w:rsidR="00845A52" w:rsidRPr="002F144B" w:rsidDel="00963889" w:rsidRDefault="00845A52" w:rsidP="00CF6D7A">
      <w:pPr>
        <w:numPr>
          <w:ilvl w:val="1"/>
          <w:numId w:val="24"/>
        </w:numPr>
        <w:rPr>
          <w:del w:id="2140" w:author="Smith, Katrena" w:date="2015-06-07T14:35:00Z"/>
        </w:rPr>
      </w:pPr>
      <w:del w:id="2141" w:author="Smith, Katrena" w:date="2015-06-07T14:35:00Z">
        <w:r w:rsidDel="00963889">
          <w:delText xml:space="preserve"> Promotes and incorporates instructional strategies or management techniques that are fair and respect diversity and individual differences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2142" w:author="Smith, Katrena" w:date="2015-06-07T14:35:00Z"/>
        </w:trPr>
        <w:tc>
          <w:tcPr>
            <w:tcW w:w="10152" w:type="dxa"/>
          </w:tcPr>
          <w:p w:rsidR="00845A52" w:rsidRPr="00BB0B1D" w:rsidDel="00963889" w:rsidRDefault="00845A52" w:rsidP="008B2614">
            <w:pPr>
              <w:autoSpaceDE w:val="0"/>
              <w:autoSpaceDN w:val="0"/>
              <w:adjustRightInd w:val="0"/>
              <w:rPr>
                <w:del w:id="2143" w:author="Smith, Katrena" w:date="2015-06-07T14:35:00Z"/>
                <w:sz w:val="20"/>
                <w:szCs w:val="20"/>
              </w:rPr>
            </w:pPr>
            <w:del w:id="2144" w:author="Smith, Katrena" w:date="2015-06-07T14:35:00Z">
              <w:r w:rsidRPr="00BB0B1D" w:rsidDel="00963889">
                <w:rPr>
                  <w:sz w:val="20"/>
                  <w:szCs w:val="20"/>
                </w:rPr>
                <w:delText>Supporting Evidence:</w:delText>
              </w:r>
            </w:del>
          </w:p>
          <w:p w:rsidR="00845A52" w:rsidRPr="00BB0B1D" w:rsidDel="00963889" w:rsidRDefault="000738C2" w:rsidP="008B2614">
            <w:pPr>
              <w:autoSpaceDE w:val="0"/>
              <w:autoSpaceDN w:val="0"/>
              <w:adjustRightInd w:val="0"/>
              <w:rPr>
                <w:del w:id="2145" w:author="Smith, Katrena" w:date="2015-06-07T14:35:00Z"/>
                <w:sz w:val="20"/>
                <w:szCs w:val="20"/>
              </w:rPr>
            </w:pPr>
            <w:del w:id="2146" w:author="Smith, Katrena" w:date="2015-06-07T14:35:00Z">
              <w:r w:rsidRPr="00BB0B1D" w:rsidDel="00963889">
                <w:rPr>
                  <w:sz w:val="20"/>
                  <w:szCs w:val="20"/>
                </w:rPr>
                <w:fldChar w:fldCharType="begin">
                  <w:ffData>
                    <w:name w:val="Text174"/>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2147" w:author="Smith, Katrena" w:date="2015-06-07T14:35:00Z"/>
                <w:sz w:val="20"/>
                <w:szCs w:val="20"/>
              </w:rPr>
            </w:pPr>
          </w:p>
        </w:tc>
      </w:tr>
    </w:tbl>
    <w:p w:rsidR="00845A52" w:rsidDel="00963889" w:rsidRDefault="00845A52" w:rsidP="00845A52">
      <w:pPr>
        <w:autoSpaceDE w:val="0"/>
        <w:autoSpaceDN w:val="0"/>
        <w:adjustRightInd w:val="0"/>
        <w:jc w:val="center"/>
        <w:rPr>
          <w:del w:id="2148" w:author="Smith, Katrena" w:date="2015-06-07T14:35:00Z"/>
          <w:b/>
          <w:bCs/>
        </w:rPr>
      </w:pPr>
    </w:p>
    <w:p w:rsidR="00845A52" w:rsidDel="00963889" w:rsidRDefault="00845A52" w:rsidP="00845A52">
      <w:pPr>
        <w:autoSpaceDE w:val="0"/>
        <w:autoSpaceDN w:val="0"/>
        <w:adjustRightInd w:val="0"/>
        <w:jc w:val="center"/>
        <w:rPr>
          <w:del w:id="2149" w:author="Smith, Katrena" w:date="2015-06-07T14:35:00Z"/>
          <w:b/>
          <w:bCs/>
        </w:rPr>
      </w:pPr>
    </w:p>
    <w:p w:rsidR="00845A52" w:rsidDel="00963889" w:rsidRDefault="00845A52" w:rsidP="00845A52">
      <w:pPr>
        <w:autoSpaceDE w:val="0"/>
        <w:autoSpaceDN w:val="0"/>
        <w:adjustRightInd w:val="0"/>
        <w:rPr>
          <w:del w:id="2150" w:author="Smith, Katrena" w:date="2015-06-07T14:35:00Z"/>
          <w:b/>
          <w:bCs/>
          <w:sz w:val="22"/>
          <w:szCs w:val="22"/>
        </w:rPr>
      </w:pPr>
      <w:del w:id="2151" w:author="Smith, Katrena" w:date="2015-06-07T14:35:00Z">
        <w:r w:rsidRPr="00F2174D" w:rsidDel="00963889">
          <w:delText xml:space="preserve">M = Met </w:delText>
        </w:r>
        <w:r w:rsidDel="00963889">
          <w:tab/>
        </w:r>
        <w:r w:rsidDel="00963889">
          <w:tab/>
        </w:r>
        <w:r w:rsidDel="00963889">
          <w:tab/>
        </w:r>
        <w:r w:rsidDel="00963889">
          <w:tab/>
        </w:r>
        <w:r w:rsidRPr="00F2174D" w:rsidDel="00963889">
          <w:delText>NI = Needs Improvement</w:delText>
        </w:r>
        <w:r w:rsidDel="00963889">
          <w:tab/>
        </w:r>
        <w:r w:rsidDel="00963889">
          <w:tab/>
        </w:r>
        <w:r w:rsidDel="00963889">
          <w:tab/>
        </w:r>
        <w:r w:rsidRPr="00F2174D" w:rsidDel="00963889">
          <w:delText>NM = Not Met</w:delText>
        </w:r>
      </w:del>
    </w:p>
    <w:p w:rsidR="00845A52" w:rsidDel="00963889" w:rsidRDefault="00845A52" w:rsidP="00845A52">
      <w:pPr>
        <w:autoSpaceDE w:val="0"/>
        <w:autoSpaceDN w:val="0"/>
        <w:adjustRightInd w:val="0"/>
        <w:rPr>
          <w:del w:id="2152" w:author="Smith, Katrena" w:date="2015-06-07T14:35:00Z"/>
          <w:b/>
          <w:bCs/>
        </w:rPr>
      </w:pPr>
    </w:p>
    <w:p w:rsidR="00845A52" w:rsidRPr="0083772F" w:rsidDel="00963889" w:rsidRDefault="00845A52" w:rsidP="008B2614">
      <w:pPr>
        <w:autoSpaceDE w:val="0"/>
        <w:autoSpaceDN w:val="0"/>
        <w:adjustRightInd w:val="0"/>
        <w:jc w:val="center"/>
        <w:rPr>
          <w:del w:id="2153" w:author="Smith, Katrena" w:date="2015-06-07T14:35:00Z"/>
          <w:b/>
          <w:bCs/>
        </w:rPr>
      </w:pPr>
      <w:del w:id="2154" w:author="Smith, Katrena" w:date="2015-06-07T14:35:00Z">
        <w:r w:rsidRPr="0083772F" w:rsidDel="00963889">
          <w:rPr>
            <w:b/>
            <w:bCs/>
          </w:rPr>
          <w:delText>Todd County Schools</w:delText>
        </w:r>
      </w:del>
    </w:p>
    <w:p w:rsidR="00845A52" w:rsidRPr="0083772F" w:rsidDel="00963889" w:rsidRDefault="00845A52" w:rsidP="00845A52">
      <w:pPr>
        <w:autoSpaceDE w:val="0"/>
        <w:autoSpaceDN w:val="0"/>
        <w:adjustRightInd w:val="0"/>
        <w:jc w:val="center"/>
        <w:rPr>
          <w:del w:id="2155" w:author="Smith, Katrena" w:date="2015-06-07T14:35:00Z"/>
          <w:b/>
          <w:bCs/>
        </w:rPr>
      </w:pPr>
      <w:del w:id="2156" w:author="Smith, Katrena" w:date="2015-06-07T14:35:00Z">
        <w:r w:rsidRPr="0083772F" w:rsidDel="00963889">
          <w:rPr>
            <w:b/>
            <w:bCs/>
          </w:rPr>
          <w:delText>Formative Evaluation Instrument</w:delText>
        </w:r>
        <w:r w:rsidDel="00963889">
          <w:rPr>
            <w:b/>
            <w:bCs/>
          </w:rPr>
          <w:delText>-Migrant Advocate</w:delText>
        </w:r>
      </w:del>
    </w:p>
    <w:p w:rsidR="00845A52" w:rsidRPr="0083772F" w:rsidDel="00963889" w:rsidRDefault="00845A52" w:rsidP="00845A52">
      <w:pPr>
        <w:autoSpaceDE w:val="0"/>
        <w:autoSpaceDN w:val="0"/>
        <w:adjustRightInd w:val="0"/>
        <w:jc w:val="center"/>
        <w:rPr>
          <w:del w:id="2157" w:author="Smith, Katrena" w:date="2015-06-07T14:35:00Z"/>
          <w:b/>
          <w:bCs/>
        </w:rPr>
      </w:pPr>
      <w:del w:id="2158" w:author="Smith, Katrena" w:date="2015-06-07T14:35:00Z">
        <w:r w:rsidDel="00963889">
          <w:rPr>
            <w:b/>
            <w:bCs/>
          </w:rPr>
          <w:delText>Observation/Professional File Review</w:delText>
        </w:r>
      </w:del>
    </w:p>
    <w:p w:rsidR="00845A52" w:rsidDel="00963889" w:rsidRDefault="00845A52" w:rsidP="00845A52">
      <w:pPr>
        <w:autoSpaceDE w:val="0"/>
        <w:autoSpaceDN w:val="0"/>
        <w:adjustRightInd w:val="0"/>
        <w:rPr>
          <w:del w:id="2159" w:author="Smith, Katrena" w:date="2015-06-07T14:35:00Z"/>
          <w:b/>
        </w:rPr>
      </w:pPr>
    </w:p>
    <w:p w:rsidR="00845A52" w:rsidDel="00963889" w:rsidRDefault="00845A52" w:rsidP="00845A52">
      <w:pPr>
        <w:autoSpaceDE w:val="0"/>
        <w:autoSpaceDN w:val="0"/>
        <w:adjustRightInd w:val="0"/>
        <w:rPr>
          <w:del w:id="2160" w:author="Smith, Katrena" w:date="2015-06-07T14:35:00Z"/>
        </w:rPr>
      </w:pPr>
      <w:del w:id="2161" w:author="Smith, Katrena" w:date="2015-06-07T14:35:00Z">
        <w:r w:rsidRPr="002F144B" w:rsidDel="00963889">
          <w:rPr>
            <w:b/>
          </w:rPr>
          <w:delText>STANDARD 3:</w:delText>
        </w:r>
        <w:r w:rsidDel="00963889">
          <w:rPr>
            <w:b/>
          </w:rPr>
          <w:delText xml:space="preserve">  INTERPERSONAL</w:delText>
        </w:r>
        <w:r w:rsidRPr="002F144B" w:rsidDel="00963889">
          <w:rPr>
            <w:b/>
          </w:rPr>
          <w:delText xml:space="preserve"> RELATIONSHIPS</w:delText>
        </w:r>
        <w:r w:rsidDel="00963889">
          <w:rPr>
            <w:rFonts w:ascii="Calibri-Bold" w:hAnsi="Calibri-Bold" w:cs="Calibri-Bold"/>
            <w:sz w:val="20"/>
            <w:szCs w:val="20"/>
          </w:rPr>
          <w:delText xml:space="preserve">  </w:delText>
        </w:r>
        <w:r w:rsidDel="00963889">
          <w:rPr>
            <w:rFonts w:ascii="Calibri-Bold" w:hAnsi="Calibri-Bold" w:cs="Calibri-Bold"/>
            <w:sz w:val="20"/>
            <w:szCs w:val="20"/>
          </w:rPr>
          <w:tab/>
        </w:r>
        <w:r w:rsidDel="00963889">
          <w:rPr>
            <w:rFonts w:ascii="Calibri-Bold" w:hAnsi="Calibri-Bold" w:cs="Calibri-Bold"/>
            <w:sz w:val="20"/>
            <w:szCs w:val="20"/>
          </w:rPr>
          <w:tab/>
        </w:r>
        <w:r w:rsidDel="00963889">
          <w:rPr>
            <w:rFonts w:ascii="Calibri-Bold" w:hAnsi="Calibri-Bold" w:cs="Calibri-Bold"/>
            <w:sz w:val="20"/>
            <w:szCs w:val="20"/>
          </w:rPr>
          <w:tab/>
          <w:delText xml:space="preserve">   </w:delText>
        </w:r>
        <w:r w:rsidR="000738C2" w:rsidRPr="003F61A2" w:rsidDel="00963889">
          <w:fldChar w:fldCharType="begin">
            <w:ffData>
              <w:name w:val="Check398"/>
              <w:enabled/>
              <w:calcOnExit w:val="0"/>
              <w:checkBox>
                <w:sizeAuto/>
                <w:default w:val="0"/>
              </w:checkBox>
            </w:ffData>
          </w:fldChar>
        </w:r>
        <w:r w:rsidRPr="003F61A2" w:rsidDel="00963889">
          <w:delInstrText xml:space="preserve"> FORMCHECKBOX </w:delInstrText>
        </w:r>
      </w:del>
      <w:r w:rsidR="000738C2">
        <w:fldChar w:fldCharType="separate"/>
      </w:r>
      <w:r w:rsidR="000738C2" w:rsidRPr="003F61A2" w:rsidDel="00963889">
        <w:fldChar w:fldCharType="end"/>
      </w:r>
      <w:del w:id="2162" w:author="Smith, Katrena" w:date="2015-06-07T14:35:00Z">
        <w:r w:rsidRPr="003F61A2" w:rsidDel="00963889">
          <w:delText xml:space="preserve">M </w:delText>
        </w:r>
        <w:r w:rsidR="000738C2" w:rsidRPr="003F61A2" w:rsidDel="00963889">
          <w:fldChar w:fldCharType="begin">
            <w:ffData>
              <w:name w:val="Check399"/>
              <w:enabled/>
              <w:calcOnExit w:val="0"/>
              <w:checkBox>
                <w:sizeAuto/>
                <w:default w:val="0"/>
              </w:checkBox>
            </w:ffData>
          </w:fldChar>
        </w:r>
        <w:r w:rsidRPr="003F61A2" w:rsidDel="00963889">
          <w:delInstrText xml:space="preserve"> FORMCHECKBOX </w:delInstrText>
        </w:r>
      </w:del>
      <w:r w:rsidR="000738C2">
        <w:fldChar w:fldCharType="separate"/>
      </w:r>
      <w:r w:rsidR="000738C2" w:rsidRPr="003F61A2" w:rsidDel="00963889">
        <w:fldChar w:fldCharType="end"/>
      </w:r>
      <w:del w:id="2163" w:author="Smith, Katrena" w:date="2015-06-07T14:35:00Z">
        <w:r w:rsidRPr="003F61A2" w:rsidDel="00963889">
          <w:delText xml:space="preserve">NI </w:delText>
        </w:r>
        <w:r w:rsidR="000738C2" w:rsidRPr="003F61A2" w:rsidDel="00963889">
          <w:fldChar w:fldCharType="begin">
            <w:ffData>
              <w:name w:val="Check400"/>
              <w:enabled/>
              <w:calcOnExit w:val="0"/>
              <w:checkBox>
                <w:sizeAuto/>
                <w:default w:val="0"/>
              </w:checkBox>
            </w:ffData>
          </w:fldChar>
        </w:r>
        <w:r w:rsidRPr="003F61A2" w:rsidDel="00963889">
          <w:delInstrText xml:space="preserve"> FORMCHECKBOX </w:delInstrText>
        </w:r>
      </w:del>
      <w:r w:rsidR="000738C2">
        <w:fldChar w:fldCharType="separate"/>
      </w:r>
      <w:r w:rsidR="000738C2" w:rsidRPr="003F61A2" w:rsidDel="00963889">
        <w:fldChar w:fldCharType="end"/>
      </w:r>
      <w:del w:id="2164" w:author="Smith, Katrena" w:date="2015-06-07T14:35:00Z">
        <w:r w:rsidRPr="003F61A2" w:rsidDel="00963889">
          <w:delText>NM</w:delText>
        </w:r>
      </w:del>
    </w:p>
    <w:p w:rsidR="00845A52" w:rsidDel="00963889" w:rsidRDefault="00845A52" w:rsidP="00CF6D7A">
      <w:pPr>
        <w:numPr>
          <w:ilvl w:val="1"/>
          <w:numId w:val="27"/>
        </w:numPr>
        <w:rPr>
          <w:del w:id="2165" w:author="Smith, Katrena" w:date="2015-06-07T14:35:00Z"/>
        </w:rPr>
      </w:pPr>
      <w:del w:id="2166" w:author="Smith, Katrena" w:date="2015-06-07T14:35:00Z">
        <w:r w:rsidDel="00963889">
          <w:delText>Demonstrates positive interpersonal relationships with students</w:delText>
        </w:r>
      </w:del>
    </w:p>
    <w:p w:rsidR="00845A52" w:rsidDel="00963889" w:rsidRDefault="00845A52" w:rsidP="00CF6D7A">
      <w:pPr>
        <w:numPr>
          <w:ilvl w:val="1"/>
          <w:numId w:val="27"/>
        </w:numPr>
        <w:rPr>
          <w:del w:id="2167" w:author="Smith, Katrena" w:date="2015-06-07T14:35:00Z"/>
        </w:rPr>
      </w:pPr>
      <w:del w:id="2168" w:author="Smith, Katrena" w:date="2015-06-07T14:35:00Z">
        <w:r w:rsidDel="00963889">
          <w:delText>Demonstrates positive interpersonal relationships with staff</w:delText>
        </w:r>
      </w:del>
    </w:p>
    <w:p w:rsidR="00845A52" w:rsidDel="00963889" w:rsidRDefault="00845A52" w:rsidP="00CF6D7A">
      <w:pPr>
        <w:numPr>
          <w:ilvl w:val="1"/>
          <w:numId w:val="27"/>
        </w:numPr>
        <w:rPr>
          <w:del w:id="2169" w:author="Smith, Katrena" w:date="2015-06-07T14:35:00Z"/>
        </w:rPr>
      </w:pPr>
      <w:del w:id="2170" w:author="Smith, Katrena" w:date="2015-06-07T14:35:00Z">
        <w:r w:rsidDel="00963889">
          <w:delText>Demonstrates positive interpersonal relationships with administrators</w:delText>
        </w:r>
      </w:del>
    </w:p>
    <w:p w:rsidR="00845A52" w:rsidRPr="00BB181D" w:rsidDel="00963889" w:rsidRDefault="00845A52" w:rsidP="00CF6D7A">
      <w:pPr>
        <w:numPr>
          <w:ilvl w:val="1"/>
          <w:numId w:val="27"/>
        </w:numPr>
        <w:rPr>
          <w:del w:id="2171" w:author="Smith, Katrena" w:date="2015-06-07T14:35:00Z"/>
        </w:rPr>
      </w:pPr>
      <w:del w:id="2172" w:author="Smith, Katrena" w:date="2015-06-07T14:35:00Z">
        <w:r w:rsidDel="00963889">
          <w:delText>Demonstrates positive interpersonal relationships with parents/community</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2173" w:author="Smith, Katrena" w:date="2015-06-07T14:35:00Z"/>
        </w:trPr>
        <w:tc>
          <w:tcPr>
            <w:tcW w:w="10152" w:type="dxa"/>
          </w:tcPr>
          <w:p w:rsidR="00845A52" w:rsidRPr="00BB0B1D" w:rsidDel="00963889" w:rsidRDefault="00845A52" w:rsidP="008B2614">
            <w:pPr>
              <w:autoSpaceDE w:val="0"/>
              <w:autoSpaceDN w:val="0"/>
              <w:adjustRightInd w:val="0"/>
              <w:rPr>
                <w:del w:id="2174" w:author="Smith, Katrena" w:date="2015-06-07T14:35:00Z"/>
                <w:sz w:val="22"/>
                <w:szCs w:val="22"/>
              </w:rPr>
            </w:pPr>
            <w:del w:id="2175" w:author="Smith, Katrena" w:date="2015-06-07T14:35:00Z">
              <w:r w:rsidRPr="00BB0B1D" w:rsidDel="00963889">
                <w:rPr>
                  <w:sz w:val="22"/>
                  <w:szCs w:val="22"/>
                </w:rPr>
                <w:delText>Supporting Evidence:</w:delText>
              </w:r>
            </w:del>
          </w:p>
          <w:p w:rsidR="00845A52" w:rsidRPr="00BB0B1D" w:rsidDel="00963889" w:rsidRDefault="000738C2" w:rsidP="008B2614">
            <w:pPr>
              <w:autoSpaceDE w:val="0"/>
              <w:autoSpaceDN w:val="0"/>
              <w:adjustRightInd w:val="0"/>
              <w:rPr>
                <w:del w:id="2176" w:author="Smith, Katrena" w:date="2015-06-07T14:35:00Z"/>
                <w:sz w:val="22"/>
                <w:szCs w:val="22"/>
              </w:rPr>
            </w:pPr>
            <w:del w:id="2177" w:author="Smith, Katrena" w:date="2015-06-07T14:35:00Z">
              <w:r w:rsidRPr="00BB0B1D" w:rsidDel="00963889">
                <w:rPr>
                  <w:sz w:val="22"/>
                  <w:szCs w:val="22"/>
                </w:rPr>
                <w:fldChar w:fldCharType="begin">
                  <w:ffData>
                    <w:name w:val="Text159"/>
                    <w:enabled/>
                    <w:calcOnExit w:val="0"/>
                    <w:textInput/>
                  </w:ffData>
                </w:fldChar>
              </w:r>
              <w:r w:rsidR="00845A52" w:rsidRPr="00BB0B1D" w:rsidDel="00963889">
                <w:rPr>
                  <w:sz w:val="22"/>
                  <w:szCs w:val="22"/>
                </w:rPr>
                <w:delInstrText xml:space="preserve"> FORMTEXT </w:delInstrText>
              </w:r>
              <w:r w:rsidRPr="00BB0B1D" w:rsidDel="00963889">
                <w:rPr>
                  <w:sz w:val="22"/>
                  <w:szCs w:val="22"/>
                </w:rPr>
              </w:r>
              <w:r w:rsidRPr="00BB0B1D" w:rsidDel="00963889">
                <w:rPr>
                  <w:sz w:val="22"/>
                  <w:szCs w:val="22"/>
                </w:rPr>
                <w:fldChar w:fldCharType="separate"/>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Pr="00BB0B1D" w:rsidDel="00963889">
                <w:rPr>
                  <w:sz w:val="22"/>
                  <w:szCs w:val="22"/>
                </w:rPr>
                <w:fldChar w:fldCharType="end"/>
              </w:r>
            </w:del>
          </w:p>
          <w:p w:rsidR="00845A52" w:rsidRPr="00BB0B1D" w:rsidDel="00963889" w:rsidRDefault="00845A52" w:rsidP="008B2614">
            <w:pPr>
              <w:autoSpaceDE w:val="0"/>
              <w:autoSpaceDN w:val="0"/>
              <w:adjustRightInd w:val="0"/>
              <w:rPr>
                <w:del w:id="2178" w:author="Smith, Katrena" w:date="2015-06-07T14:35:00Z"/>
                <w:sz w:val="22"/>
                <w:szCs w:val="22"/>
              </w:rPr>
            </w:pPr>
          </w:p>
          <w:p w:rsidR="00845A52" w:rsidRPr="00BB0B1D" w:rsidDel="00963889" w:rsidRDefault="00845A52" w:rsidP="008B2614">
            <w:pPr>
              <w:autoSpaceDE w:val="0"/>
              <w:autoSpaceDN w:val="0"/>
              <w:adjustRightInd w:val="0"/>
              <w:rPr>
                <w:del w:id="2179" w:author="Smith, Katrena" w:date="2015-06-07T14:35:00Z"/>
                <w:sz w:val="22"/>
                <w:szCs w:val="22"/>
              </w:rPr>
            </w:pPr>
          </w:p>
          <w:p w:rsidR="00845A52" w:rsidRPr="00BB0B1D" w:rsidDel="00963889" w:rsidRDefault="00845A52" w:rsidP="008B2614">
            <w:pPr>
              <w:autoSpaceDE w:val="0"/>
              <w:autoSpaceDN w:val="0"/>
              <w:adjustRightInd w:val="0"/>
              <w:rPr>
                <w:del w:id="2180" w:author="Smith, Katrena" w:date="2015-06-07T14:35:00Z"/>
                <w:sz w:val="22"/>
                <w:szCs w:val="22"/>
              </w:rPr>
            </w:pPr>
          </w:p>
          <w:p w:rsidR="00845A52" w:rsidRPr="00BB0B1D" w:rsidDel="00963889" w:rsidRDefault="00845A52" w:rsidP="008B2614">
            <w:pPr>
              <w:autoSpaceDE w:val="0"/>
              <w:autoSpaceDN w:val="0"/>
              <w:adjustRightInd w:val="0"/>
              <w:rPr>
                <w:del w:id="2181" w:author="Smith, Katrena" w:date="2015-06-07T14:35:00Z"/>
                <w:sz w:val="22"/>
                <w:szCs w:val="22"/>
              </w:rPr>
            </w:pPr>
          </w:p>
          <w:p w:rsidR="00845A52" w:rsidRPr="00BB0B1D" w:rsidDel="00963889" w:rsidRDefault="00845A52" w:rsidP="008B2614">
            <w:pPr>
              <w:autoSpaceDE w:val="0"/>
              <w:autoSpaceDN w:val="0"/>
              <w:adjustRightInd w:val="0"/>
              <w:rPr>
                <w:del w:id="2182" w:author="Smith, Katrena" w:date="2015-06-07T14:35:00Z"/>
                <w:sz w:val="22"/>
                <w:szCs w:val="22"/>
              </w:rPr>
            </w:pPr>
          </w:p>
          <w:p w:rsidR="00845A52" w:rsidRPr="00BB0B1D" w:rsidDel="00963889" w:rsidRDefault="00845A52" w:rsidP="008B2614">
            <w:pPr>
              <w:autoSpaceDE w:val="0"/>
              <w:autoSpaceDN w:val="0"/>
              <w:adjustRightInd w:val="0"/>
              <w:rPr>
                <w:del w:id="2183" w:author="Smith, Katrena" w:date="2015-06-07T14:35:00Z"/>
                <w:sz w:val="22"/>
                <w:szCs w:val="22"/>
              </w:rPr>
            </w:pPr>
          </w:p>
          <w:p w:rsidR="00845A52" w:rsidRPr="00BB0B1D" w:rsidDel="00963889" w:rsidRDefault="00845A52" w:rsidP="008B2614">
            <w:pPr>
              <w:autoSpaceDE w:val="0"/>
              <w:autoSpaceDN w:val="0"/>
              <w:adjustRightInd w:val="0"/>
              <w:rPr>
                <w:del w:id="2184" w:author="Smith, Katrena" w:date="2015-06-07T14:35:00Z"/>
                <w:sz w:val="22"/>
                <w:szCs w:val="22"/>
              </w:rPr>
            </w:pPr>
          </w:p>
        </w:tc>
      </w:tr>
    </w:tbl>
    <w:p w:rsidR="00845A52" w:rsidRPr="003F61A2" w:rsidDel="00963889" w:rsidRDefault="00845A52" w:rsidP="00845A52">
      <w:pPr>
        <w:autoSpaceDE w:val="0"/>
        <w:autoSpaceDN w:val="0"/>
        <w:adjustRightInd w:val="0"/>
        <w:jc w:val="center"/>
        <w:rPr>
          <w:del w:id="2185" w:author="Smith, Katrena" w:date="2015-06-07T14:35:00Z"/>
          <w:sz w:val="22"/>
          <w:szCs w:val="22"/>
        </w:rPr>
      </w:pPr>
    </w:p>
    <w:p w:rsidR="00845A52" w:rsidDel="00963889" w:rsidRDefault="00845A52" w:rsidP="00845A52">
      <w:pPr>
        <w:autoSpaceDE w:val="0"/>
        <w:autoSpaceDN w:val="0"/>
        <w:adjustRightInd w:val="0"/>
        <w:rPr>
          <w:del w:id="2186" w:author="Smith, Katrena" w:date="2015-06-07T14:35:00Z"/>
          <w:b/>
          <w:bCs/>
          <w:sz w:val="22"/>
          <w:szCs w:val="22"/>
        </w:rPr>
      </w:pPr>
    </w:p>
    <w:p w:rsidR="00845A52" w:rsidDel="00963889" w:rsidRDefault="00845A52" w:rsidP="00845A52">
      <w:pPr>
        <w:autoSpaceDE w:val="0"/>
        <w:autoSpaceDN w:val="0"/>
        <w:adjustRightInd w:val="0"/>
        <w:rPr>
          <w:del w:id="2187" w:author="Smith, Katrena" w:date="2015-06-07T14:35:00Z"/>
          <w:b/>
          <w:bCs/>
          <w:sz w:val="22"/>
          <w:szCs w:val="22"/>
        </w:rPr>
      </w:pPr>
    </w:p>
    <w:p w:rsidR="00845A52" w:rsidDel="00963889" w:rsidRDefault="00845A52" w:rsidP="00845A52">
      <w:pPr>
        <w:autoSpaceDE w:val="0"/>
        <w:autoSpaceDN w:val="0"/>
        <w:adjustRightInd w:val="0"/>
        <w:rPr>
          <w:del w:id="2188" w:author="Smith, Katrena" w:date="2015-06-07T14:35:00Z"/>
        </w:rPr>
      </w:pPr>
      <w:del w:id="2189" w:author="Smith, Katrena" w:date="2015-06-07T14:35:00Z">
        <w:r w:rsidRPr="002F144B" w:rsidDel="00963889">
          <w:rPr>
            <w:b/>
          </w:rPr>
          <w:delText xml:space="preserve">STANDARD 4:  </w:delText>
        </w:r>
        <w:r w:rsidRPr="002F144B" w:rsidDel="00963889">
          <w:rPr>
            <w:rFonts w:ascii="Calibri-Bold" w:hAnsi="Calibri-Bold" w:cs="Calibri-Bold"/>
            <w:b/>
          </w:rPr>
          <w:delText>PROFESSIONAL DUTIES AND RESPONSIBILITIES</w:delText>
        </w:r>
        <w:r w:rsidDel="00963889">
          <w:delText xml:space="preserve"> </w:delText>
        </w:r>
        <w:r w:rsidRPr="004770CC" w:rsidDel="00963889">
          <w:tab/>
        </w:r>
        <w:r w:rsidDel="00963889">
          <w:delText xml:space="preserve"> </w:delText>
        </w:r>
        <w:r w:rsidR="000738C2" w:rsidRPr="005C1F70" w:rsidDel="00963889">
          <w:fldChar w:fldCharType="begin">
            <w:ffData>
              <w:name w:val="Check401"/>
              <w:enabled/>
              <w:calcOnExit w:val="0"/>
              <w:checkBox>
                <w:sizeAuto/>
                <w:default w:val="0"/>
              </w:checkBox>
            </w:ffData>
          </w:fldChar>
        </w:r>
        <w:r w:rsidRPr="005C1F70" w:rsidDel="00963889">
          <w:delInstrText xml:space="preserve"> FORMCHECKBOX </w:delInstrText>
        </w:r>
      </w:del>
      <w:r w:rsidR="000738C2">
        <w:fldChar w:fldCharType="separate"/>
      </w:r>
      <w:r w:rsidR="000738C2" w:rsidRPr="005C1F70" w:rsidDel="00963889">
        <w:fldChar w:fldCharType="end"/>
      </w:r>
      <w:del w:id="2190" w:author="Smith, Katrena" w:date="2015-06-07T14:35:00Z">
        <w:r w:rsidRPr="005C1F70" w:rsidDel="00963889">
          <w:delText xml:space="preserve"> M  </w:delText>
        </w:r>
        <w:r w:rsidR="000738C2" w:rsidRPr="005C1F70" w:rsidDel="00963889">
          <w:fldChar w:fldCharType="begin">
            <w:ffData>
              <w:name w:val="Check402"/>
              <w:enabled/>
              <w:calcOnExit w:val="0"/>
              <w:checkBox>
                <w:sizeAuto/>
                <w:default w:val="0"/>
              </w:checkBox>
            </w:ffData>
          </w:fldChar>
        </w:r>
        <w:r w:rsidRPr="005C1F70" w:rsidDel="00963889">
          <w:delInstrText xml:space="preserve"> FORMCHECKBOX </w:delInstrText>
        </w:r>
      </w:del>
      <w:r w:rsidR="000738C2">
        <w:fldChar w:fldCharType="separate"/>
      </w:r>
      <w:r w:rsidR="000738C2" w:rsidRPr="005C1F70" w:rsidDel="00963889">
        <w:fldChar w:fldCharType="end"/>
      </w:r>
      <w:del w:id="2191" w:author="Smith, Katrena" w:date="2015-06-07T14:35:00Z">
        <w:r w:rsidRPr="005C1F70" w:rsidDel="00963889">
          <w:delText xml:space="preserve">NI </w:delText>
        </w:r>
        <w:r w:rsidR="000738C2" w:rsidRPr="005C1F70" w:rsidDel="00963889">
          <w:fldChar w:fldCharType="begin">
            <w:ffData>
              <w:name w:val="Check403"/>
              <w:enabled/>
              <w:calcOnExit w:val="0"/>
              <w:checkBox>
                <w:sizeAuto/>
                <w:default w:val="0"/>
              </w:checkBox>
            </w:ffData>
          </w:fldChar>
        </w:r>
        <w:r w:rsidRPr="005C1F70" w:rsidDel="00963889">
          <w:delInstrText xml:space="preserve"> FORMCHECKBOX </w:delInstrText>
        </w:r>
      </w:del>
      <w:r w:rsidR="000738C2">
        <w:fldChar w:fldCharType="separate"/>
      </w:r>
      <w:r w:rsidR="000738C2" w:rsidRPr="005C1F70" w:rsidDel="00963889">
        <w:fldChar w:fldCharType="end"/>
      </w:r>
      <w:del w:id="2192" w:author="Smith, Katrena" w:date="2015-06-07T14:35:00Z">
        <w:r w:rsidRPr="005C1F70" w:rsidDel="00963889">
          <w:delText>NM</w:delText>
        </w:r>
      </w:del>
    </w:p>
    <w:p w:rsidR="00845A52" w:rsidDel="00963889" w:rsidRDefault="00845A52" w:rsidP="00CF6D7A">
      <w:pPr>
        <w:numPr>
          <w:ilvl w:val="1"/>
          <w:numId w:val="28"/>
        </w:numPr>
        <w:rPr>
          <w:del w:id="2193" w:author="Smith, Katrena" w:date="2015-06-07T14:35:00Z"/>
        </w:rPr>
      </w:pPr>
      <w:del w:id="2194" w:author="Smith, Katrena" w:date="2015-06-07T14:35:00Z">
        <w:r w:rsidDel="00963889">
          <w:delText>Participates in and demonstrates professional growth activities</w:delText>
        </w:r>
      </w:del>
    </w:p>
    <w:p w:rsidR="00845A52" w:rsidDel="00963889" w:rsidRDefault="00845A52" w:rsidP="00CF6D7A">
      <w:pPr>
        <w:numPr>
          <w:ilvl w:val="1"/>
          <w:numId w:val="28"/>
        </w:numPr>
        <w:rPr>
          <w:del w:id="2195" w:author="Smith, Katrena" w:date="2015-06-07T14:35:00Z"/>
        </w:rPr>
      </w:pPr>
      <w:del w:id="2196" w:author="Smith, Katrena" w:date="2015-06-07T14:35:00Z">
        <w:r w:rsidDel="00963889">
          <w:delText>Follows the policies and procedures of the school district</w:delText>
        </w:r>
      </w:del>
    </w:p>
    <w:p w:rsidR="00845A52" w:rsidDel="00963889" w:rsidRDefault="00845A52" w:rsidP="00CF6D7A">
      <w:pPr>
        <w:numPr>
          <w:ilvl w:val="1"/>
          <w:numId w:val="28"/>
        </w:numPr>
        <w:rPr>
          <w:del w:id="2197" w:author="Smith, Katrena" w:date="2015-06-07T14:35:00Z"/>
        </w:rPr>
      </w:pPr>
      <w:del w:id="2198" w:author="Smith, Katrena" w:date="2015-06-07T14:35:00Z">
        <w:r w:rsidDel="00963889">
          <w:delText>Develops and implements KERA activities that are designed to carry out the goals of the school district</w:delText>
        </w:r>
      </w:del>
    </w:p>
    <w:p w:rsidR="00845A52" w:rsidDel="00963889" w:rsidRDefault="00845A52" w:rsidP="00CF6D7A">
      <w:pPr>
        <w:numPr>
          <w:ilvl w:val="1"/>
          <w:numId w:val="28"/>
        </w:numPr>
        <w:rPr>
          <w:del w:id="2199" w:author="Smith, Katrena" w:date="2015-06-07T14:35:00Z"/>
        </w:rPr>
      </w:pPr>
      <w:del w:id="2200" w:author="Smith, Katrena" w:date="2015-06-07T14:35:00Z">
        <w:r w:rsidDel="00963889">
          <w:delText>Performs responsibilities related to assignment, including attendance and punctuality, and evaluating results</w:delText>
        </w:r>
      </w:del>
    </w:p>
    <w:p w:rsidR="00845A52" w:rsidDel="00963889" w:rsidRDefault="00845A52" w:rsidP="00CF6D7A">
      <w:pPr>
        <w:numPr>
          <w:ilvl w:val="1"/>
          <w:numId w:val="28"/>
        </w:numPr>
        <w:rPr>
          <w:del w:id="2201" w:author="Smith, Katrena" w:date="2015-06-07T14:35:00Z"/>
        </w:rPr>
      </w:pPr>
      <w:del w:id="2202" w:author="Smith, Katrena" w:date="2015-06-07T14:35:00Z">
        <w:r w:rsidDel="00963889">
          <w:delText>Performs duties consistent with school, community goals and administrative regulations</w:delText>
        </w:r>
      </w:del>
    </w:p>
    <w:p w:rsidR="00845A52" w:rsidRPr="00BB181D" w:rsidDel="00963889" w:rsidRDefault="00845A52" w:rsidP="00CF6D7A">
      <w:pPr>
        <w:numPr>
          <w:ilvl w:val="1"/>
          <w:numId w:val="28"/>
        </w:numPr>
        <w:rPr>
          <w:del w:id="2203" w:author="Smith, Katrena" w:date="2015-06-07T14:35:00Z"/>
        </w:rPr>
      </w:pPr>
      <w:del w:id="2204" w:author="Smith, Katrena" w:date="2015-06-07T14:35:00Z">
        <w:r w:rsidDel="00963889">
          <w:delText>Adheres to the Professional Code of Ethics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2205" w:author="Smith, Katrena" w:date="2015-06-07T14:35:00Z"/>
        </w:trPr>
        <w:tc>
          <w:tcPr>
            <w:tcW w:w="10152" w:type="dxa"/>
          </w:tcPr>
          <w:p w:rsidR="00845A52" w:rsidRPr="00BB0B1D" w:rsidDel="00963889" w:rsidRDefault="00845A52" w:rsidP="008B2614">
            <w:pPr>
              <w:autoSpaceDE w:val="0"/>
              <w:autoSpaceDN w:val="0"/>
              <w:adjustRightInd w:val="0"/>
              <w:rPr>
                <w:del w:id="2206" w:author="Smith, Katrena" w:date="2015-06-07T14:35:00Z"/>
                <w:sz w:val="22"/>
                <w:szCs w:val="22"/>
              </w:rPr>
            </w:pPr>
            <w:del w:id="2207" w:author="Smith, Katrena" w:date="2015-06-07T14:35:00Z">
              <w:r w:rsidRPr="00BB0B1D" w:rsidDel="00963889">
                <w:rPr>
                  <w:sz w:val="22"/>
                  <w:szCs w:val="22"/>
                </w:rPr>
                <w:delText>Supporting Evidence:</w:delText>
              </w:r>
            </w:del>
          </w:p>
          <w:p w:rsidR="00845A52" w:rsidRPr="00BB0B1D" w:rsidDel="00963889" w:rsidRDefault="000738C2" w:rsidP="008B2614">
            <w:pPr>
              <w:autoSpaceDE w:val="0"/>
              <w:autoSpaceDN w:val="0"/>
              <w:adjustRightInd w:val="0"/>
              <w:rPr>
                <w:del w:id="2208" w:author="Smith, Katrena" w:date="2015-06-07T14:35:00Z"/>
                <w:sz w:val="22"/>
                <w:szCs w:val="22"/>
              </w:rPr>
            </w:pPr>
            <w:del w:id="2209" w:author="Smith, Katrena" w:date="2015-06-07T14:35:00Z">
              <w:r w:rsidRPr="00BB0B1D" w:rsidDel="00963889">
                <w:rPr>
                  <w:sz w:val="22"/>
                  <w:szCs w:val="22"/>
                </w:rPr>
                <w:fldChar w:fldCharType="begin">
                  <w:ffData>
                    <w:name w:val="Text160"/>
                    <w:enabled/>
                    <w:calcOnExit w:val="0"/>
                    <w:textInput/>
                  </w:ffData>
                </w:fldChar>
              </w:r>
              <w:r w:rsidR="00845A52" w:rsidRPr="00BB0B1D" w:rsidDel="00963889">
                <w:rPr>
                  <w:sz w:val="22"/>
                  <w:szCs w:val="22"/>
                </w:rPr>
                <w:delInstrText xml:space="preserve"> FORMTEXT </w:delInstrText>
              </w:r>
              <w:r w:rsidRPr="00BB0B1D" w:rsidDel="00963889">
                <w:rPr>
                  <w:sz w:val="22"/>
                  <w:szCs w:val="22"/>
                </w:rPr>
              </w:r>
              <w:r w:rsidRPr="00BB0B1D" w:rsidDel="00963889">
                <w:rPr>
                  <w:sz w:val="22"/>
                  <w:szCs w:val="22"/>
                </w:rPr>
                <w:fldChar w:fldCharType="separate"/>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Pr="00BB0B1D" w:rsidDel="00963889">
                <w:rPr>
                  <w:sz w:val="22"/>
                  <w:szCs w:val="22"/>
                </w:rPr>
                <w:fldChar w:fldCharType="end"/>
              </w:r>
            </w:del>
          </w:p>
          <w:p w:rsidR="00845A52" w:rsidRPr="00BB0B1D" w:rsidDel="00963889" w:rsidRDefault="00845A52" w:rsidP="008B2614">
            <w:pPr>
              <w:autoSpaceDE w:val="0"/>
              <w:autoSpaceDN w:val="0"/>
              <w:adjustRightInd w:val="0"/>
              <w:rPr>
                <w:del w:id="2210" w:author="Smith, Katrena" w:date="2015-06-07T14:35:00Z"/>
                <w:sz w:val="22"/>
                <w:szCs w:val="22"/>
              </w:rPr>
            </w:pPr>
          </w:p>
          <w:p w:rsidR="00845A52" w:rsidRPr="00BB0B1D" w:rsidDel="00963889" w:rsidRDefault="00845A52" w:rsidP="008B2614">
            <w:pPr>
              <w:autoSpaceDE w:val="0"/>
              <w:autoSpaceDN w:val="0"/>
              <w:adjustRightInd w:val="0"/>
              <w:rPr>
                <w:del w:id="2211" w:author="Smith, Katrena" w:date="2015-06-07T14:35:00Z"/>
                <w:sz w:val="22"/>
                <w:szCs w:val="22"/>
              </w:rPr>
            </w:pPr>
          </w:p>
          <w:p w:rsidR="00845A52" w:rsidRPr="00BB0B1D" w:rsidDel="00963889" w:rsidRDefault="00845A52" w:rsidP="008B2614">
            <w:pPr>
              <w:autoSpaceDE w:val="0"/>
              <w:autoSpaceDN w:val="0"/>
              <w:adjustRightInd w:val="0"/>
              <w:rPr>
                <w:del w:id="2212" w:author="Smith, Katrena" w:date="2015-06-07T14:35:00Z"/>
                <w:sz w:val="22"/>
                <w:szCs w:val="22"/>
              </w:rPr>
            </w:pPr>
          </w:p>
          <w:p w:rsidR="00845A52" w:rsidRPr="00BB0B1D" w:rsidDel="00963889" w:rsidRDefault="00845A52" w:rsidP="008B2614">
            <w:pPr>
              <w:autoSpaceDE w:val="0"/>
              <w:autoSpaceDN w:val="0"/>
              <w:adjustRightInd w:val="0"/>
              <w:rPr>
                <w:del w:id="2213" w:author="Smith, Katrena" w:date="2015-06-07T14:35:00Z"/>
                <w:sz w:val="22"/>
                <w:szCs w:val="22"/>
              </w:rPr>
            </w:pPr>
          </w:p>
          <w:p w:rsidR="00845A52" w:rsidRPr="00BB0B1D" w:rsidDel="00963889" w:rsidRDefault="00845A52" w:rsidP="008B2614">
            <w:pPr>
              <w:autoSpaceDE w:val="0"/>
              <w:autoSpaceDN w:val="0"/>
              <w:adjustRightInd w:val="0"/>
              <w:rPr>
                <w:del w:id="2214" w:author="Smith, Katrena" w:date="2015-06-07T14:35:00Z"/>
                <w:sz w:val="22"/>
                <w:szCs w:val="22"/>
              </w:rPr>
            </w:pPr>
          </w:p>
          <w:p w:rsidR="00845A52" w:rsidRPr="00BB0B1D" w:rsidDel="00963889" w:rsidRDefault="00845A52" w:rsidP="008B2614">
            <w:pPr>
              <w:autoSpaceDE w:val="0"/>
              <w:autoSpaceDN w:val="0"/>
              <w:adjustRightInd w:val="0"/>
              <w:rPr>
                <w:del w:id="2215" w:author="Smith, Katrena" w:date="2015-06-07T14:35:00Z"/>
                <w:sz w:val="22"/>
                <w:szCs w:val="22"/>
              </w:rPr>
            </w:pPr>
          </w:p>
          <w:p w:rsidR="00845A52" w:rsidRPr="00BB0B1D" w:rsidDel="00963889" w:rsidRDefault="00845A52" w:rsidP="008B2614">
            <w:pPr>
              <w:autoSpaceDE w:val="0"/>
              <w:autoSpaceDN w:val="0"/>
              <w:adjustRightInd w:val="0"/>
              <w:rPr>
                <w:del w:id="2216" w:author="Smith, Katrena" w:date="2015-06-07T14:35:00Z"/>
                <w:sz w:val="22"/>
                <w:szCs w:val="22"/>
              </w:rPr>
            </w:pPr>
          </w:p>
          <w:p w:rsidR="00845A52" w:rsidRPr="00BB0B1D" w:rsidDel="00963889" w:rsidRDefault="00845A52" w:rsidP="008B2614">
            <w:pPr>
              <w:autoSpaceDE w:val="0"/>
              <w:autoSpaceDN w:val="0"/>
              <w:adjustRightInd w:val="0"/>
              <w:rPr>
                <w:del w:id="2217" w:author="Smith, Katrena" w:date="2015-06-07T14:35:00Z"/>
                <w:sz w:val="22"/>
                <w:szCs w:val="22"/>
              </w:rPr>
            </w:pPr>
          </w:p>
          <w:p w:rsidR="00845A52" w:rsidRPr="00BB0B1D" w:rsidDel="00963889" w:rsidRDefault="00845A52" w:rsidP="008B2614">
            <w:pPr>
              <w:autoSpaceDE w:val="0"/>
              <w:autoSpaceDN w:val="0"/>
              <w:adjustRightInd w:val="0"/>
              <w:rPr>
                <w:del w:id="2218" w:author="Smith, Katrena" w:date="2015-06-07T14:35:00Z"/>
                <w:sz w:val="22"/>
                <w:szCs w:val="22"/>
              </w:rPr>
            </w:pPr>
          </w:p>
        </w:tc>
      </w:tr>
    </w:tbl>
    <w:p w:rsidR="00845A52" w:rsidDel="00963889" w:rsidRDefault="00845A52" w:rsidP="00845A52">
      <w:pPr>
        <w:autoSpaceDE w:val="0"/>
        <w:autoSpaceDN w:val="0"/>
        <w:adjustRightInd w:val="0"/>
        <w:rPr>
          <w:del w:id="2219" w:author="Smith, Katrena" w:date="2015-06-07T14:35:00Z"/>
          <w:b/>
          <w:bCs/>
        </w:rPr>
      </w:pPr>
    </w:p>
    <w:p w:rsidR="00845A52" w:rsidDel="00963889" w:rsidRDefault="00845A52" w:rsidP="00845A52">
      <w:pPr>
        <w:autoSpaceDE w:val="0"/>
        <w:autoSpaceDN w:val="0"/>
        <w:adjustRightInd w:val="0"/>
        <w:rPr>
          <w:del w:id="2220" w:author="Smith, Katrena" w:date="2015-06-07T14:35:00Z"/>
          <w:b/>
          <w:bCs/>
        </w:rPr>
      </w:pPr>
    </w:p>
    <w:p w:rsidR="00845A52" w:rsidDel="00963889" w:rsidRDefault="00845A52" w:rsidP="00845A52">
      <w:pPr>
        <w:autoSpaceDE w:val="0"/>
        <w:autoSpaceDN w:val="0"/>
        <w:adjustRightInd w:val="0"/>
        <w:rPr>
          <w:del w:id="2221" w:author="Smith, Katrena" w:date="2015-06-07T14:35:00Z"/>
          <w:b/>
          <w:bCs/>
        </w:rPr>
      </w:pPr>
    </w:p>
    <w:p w:rsidR="00845A52" w:rsidDel="00963889" w:rsidRDefault="00845A52" w:rsidP="00845A52">
      <w:pPr>
        <w:autoSpaceDE w:val="0"/>
        <w:autoSpaceDN w:val="0"/>
        <w:adjustRightInd w:val="0"/>
        <w:rPr>
          <w:del w:id="2222" w:author="Smith, Katrena" w:date="2015-06-07T14:35:00Z"/>
          <w:b/>
          <w:bCs/>
        </w:rPr>
      </w:pPr>
    </w:p>
    <w:p w:rsidR="00845A52" w:rsidDel="00963889" w:rsidRDefault="00845A52" w:rsidP="00845A52">
      <w:pPr>
        <w:autoSpaceDE w:val="0"/>
        <w:autoSpaceDN w:val="0"/>
        <w:adjustRightInd w:val="0"/>
        <w:rPr>
          <w:del w:id="2223" w:author="Smith, Katrena" w:date="2015-06-07T14:35:00Z"/>
          <w:b/>
          <w:bCs/>
        </w:rPr>
      </w:pPr>
    </w:p>
    <w:p w:rsidR="00845A52" w:rsidDel="00963889" w:rsidRDefault="00845A52" w:rsidP="00845A52">
      <w:pPr>
        <w:autoSpaceDE w:val="0"/>
        <w:autoSpaceDN w:val="0"/>
        <w:adjustRightInd w:val="0"/>
        <w:rPr>
          <w:del w:id="2224" w:author="Smith, Katrena" w:date="2015-06-07T14:35:00Z"/>
          <w:b/>
          <w:bCs/>
        </w:rPr>
      </w:pPr>
    </w:p>
    <w:p w:rsidR="00845A52" w:rsidDel="00963889" w:rsidRDefault="00845A52" w:rsidP="00845A52">
      <w:pPr>
        <w:autoSpaceDE w:val="0"/>
        <w:autoSpaceDN w:val="0"/>
        <w:adjustRightInd w:val="0"/>
        <w:rPr>
          <w:del w:id="2225" w:author="Smith, Katrena" w:date="2015-06-07T14:35:00Z"/>
          <w:b/>
          <w:bCs/>
          <w:sz w:val="22"/>
          <w:szCs w:val="22"/>
        </w:rPr>
      </w:pPr>
      <w:del w:id="2226" w:author="Smith, Katrena" w:date="2015-06-07T14:35:00Z">
        <w:r w:rsidRPr="00F2174D" w:rsidDel="00963889">
          <w:delText xml:space="preserve">M = Met </w:delText>
        </w:r>
        <w:r w:rsidDel="00963889">
          <w:tab/>
        </w:r>
        <w:r w:rsidDel="00963889">
          <w:tab/>
        </w:r>
        <w:r w:rsidDel="00963889">
          <w:tab/>
        </w:r>
        <w:r w:rsidDel="00963889">
          <w:tab/>
        </w:r>
        <w:r w:rsidRPr="00F2174D" w:rsidDel="00963889">
          <w:delText>NI = Needs Improvement</w:delText>
        </w:r>
        <w:r w:rsidDel="00963889">
          <w:tab/>
        </w:r>
        <w:r w:rsidDel="00963889">
          <w:tab/>
        </w:r>
        <w:r w:rsidDel="00963889">
          <w:tab/>
        </w:r>
        <w:r w:rsidRPr="00F2174D" w:rsidDel="00963889">
          <w:delText>NM = Not Met</w:delText>
        </w:r>
      </w:del>
    </w:p>
    <w:p w:rsidR="00845A52" w:rsidRPr="0083772F" w:rsidDel="00963889" w:rsidRDefault="00845A52" w:rsidP="00845A52">
      <w:pPr>
        <w:autoSpaceDE w:val="0"/>
        <w:autoSpaceDN w:val="0"/>
        <w:adjustRightInd w:val="0"/>
        <w:jc w:val="center"/>
        <w:rPr>
          <w:del w:id="2227" w:author="Smith, Katrena" w:date="2015-06-07T14:35:00Z"/>
          <w:b/>
          <w:bCs/>
        </w:rPr>
      </w:pPr>
      <w:del w:id="2228" w:author="Smith, Katrena" w:date="2015-06-07T14:35:00Z">
        <w:r w:rsidRPr="0083772F" w:rsidDel="00963889">
          <w:rPr>
            <w:b/>
            <w:bCs/>
          </w:rPr>
          <w:delText>Todd County Schools</w:delText>
        </w:r>
      </w:del>
    </w:p>
    <w:p w:rsidR="00845A52" w:rsidRPr="0083772F" w:rsidDel="00963889" w:rsidRDefault="00845A52" w:rsidP="00845A52">
      <w:pPr>
        <w:autoSpaceDE w:val="0"/>
        <w:autoSpaceDN w:val="0"/>
        <w:adjustRightInd w:val="0"/>
        <w:jc w:val="center"/>
        <w:rPr>
          <w:del w:id="2229" w:author="Smith, Katrena" w:date="2015-06-07T14:35:00Z"/>
          <w:b/>
          <w:bCs/>
        </w:rPr>
      </w:pPr>
      <w:del w:id="2230" w:author="Smith, Katrena" w:date="2015-06-07T14:35:00Z">
        <w:r w:rsidRPr="0083772F" w:rsidDel="00963889">
          <w:rPr>
            <w:b/>
            <w:bCs/>
          </w:rPr>
          <w:delText>Formative Evaluation Instrument</w:delText>
        </w:r>
        <w:r w:rsidDel="00963889">
          <w:rPr>
            <w:b/>
            <w:bCs/>
          </w:rPr>
          <w:delText>-Migrant Advocate</w:delText>
        </w:r>
      </w:del>
    </w:p>
    <w:p w:rsidR="00845A52" w:rsidRPr="0083772F" w:rsidDel="00963889" w:rsidRDefault="00845A52" w:rsidP="00845A52">
      <w:pPr>
        <w:autoSpaceDE w:val="0"/>
        <w:autoSpaceDN w:val="0"/>
        <w:adjustRightInd w:val="0"/>
        <w:jc w:val="center"/>
        <w:rPr>
          <w:del w:id="2231" w:author="Smith, Katrena" w:date="2015-06-07T14:35:00Z"/>
          <w:b/>
          <w:bCs/>
        </w:rPr>
      </w:pPr>
      <w:del w:id="2232" w:author="Smith, Katrena" w:date="2015-06-07T14:35:00Z">
        <w:r w:rsidDel="00963889">
          <w:rPr>
            <w:b/>
            <w:bCs/>
          </w:rPr>
          <w:delText>Observation/Professional File Review</w:delText>
        </w:r>
      </w:del>
    </w:p>
    <w:p w:rsidR="00845A52" w:rsidDel="00963889" w:rsidRDefault="00845A52" w:rsidP="00845A52">
      <w:pPr>
        <w:autoSpaceDE w:val="0"/>
        <w:autoSpaceDN w:val="0"/>
        <w:adjustRightInd w:val="0"/>
        <w:rPr>
          <w:del w:id="2233" w:author="Smith, Katrena" w:date="2015-06-07T14:35:00Z"/>
          <w:b/>
          <w:bCs/>
        </w:rPr>
      </w:pPr>
    </w:p>
    <w:p w:rsidR="00845A52" w:rsidRPr="00394D17" w:rsidDel="00963889" w:rsidRDefault="00845A52" w:rsidP="00845A52">
      <w:pPr>
        <w:autoSpaceDE w:val="0"/>
        <w:autoSpaceDN w:val="0"/>
        <w:adjustRightInd w:val="0"/>
        <w:rPr>
          <w:del w:id="2234" w:author="Smith, Katrena" w:date="2015-06-07T14:35:00Z"/>
          <w:b/>
          <w:bCs/>
        </w:rPr>
      </w:pPr>
    </w:p>
    <w:p w:rsidR="00845A52" w:rsidRPr="00BB181D" w:rsidDel="00963889" w:rsidRDefault="00845A52" w:rsidP="00845A52">
      <w:pPr>
        <w:autoSpaceDE w:val="0"/>
        <w:autoSpaceDN w:val="0"/>
        <w:adjustRightInd w:val="0"/>
        <w:rPr>
          <w:del w:id="2235" w:author="Smith, Katrena" w:date="2015-06-07T14:35:00Z"/>
        </w:rPr>
      </w:pPr>
      <w:del w:id="2236" w:author="Smith, Katrena" w:date="2015-06-07T14:35:00Z">
        <w:r w:rsidRPr="007E519E" w:rsidDel="00963889">
          <w:rPr>
            <w:b/>
            <w:bCs/>
            <w:sz w:val="22"/>
            <w:szCs w:val="22"/>
          </w:rPr>
          <w:delText>STANDARD 5:</w:delText>
        </w:r>
        <w:r w:rsidDel="00963889">
          <w:rPr>
            <w:b/>
            <w:bCs/>
            <w:sz w:val="22"/>
            <w:szCs w:val="22"/>
          </w:rPr>
          <w:delText xml:space="preserve">  </w:delText>
        </w:r>
        <w:r w:rsidDel="00963889">
          <w:rPr>
            <w:rFonts w:ascii="Calibri-Bold" w:hAnsi="Calibri-Bold" w:cs="Calibri-Bold"/>
            <w:b/>
            <w:bCs/>
            <w:sz w:val="22"/>
            <w:szCs w:val="22"/>
          </w:rPr>
          <w:delText>TECHNOLOGY</w:delText>
        </w:r>
        <w:r w:rsidRPr="007E519E" w:rsidDel="00963889">
          <w:rPr>
            <w:b/>
            <w:bCs/>
            <w:sz w:val="22"/>
            <w:szCs w:val="22"/>
          </w:rPr>
          <w:delText xml:space="preserve"> </w:delText>
        </w:r>
        <w:r w:rsidDel="00963889">
          <w:rPr>
            <w:b/>
            <w:bCs/>
            <w:sz w:val="22"/>
            <w:szCs w:val="22"/>
          </w:rPr>
          <w:tab/>
        </w:r>
        <w:r w:rsidDel="00963889">
          <w:rPr>
            <w:b/>
            <w:bCs/>
            <w:sz w:val="22"/>
            <w:szCs w:val="22"/>
          </w:rPr>
          <w:tab/>
        </w:r>
        <w:r w:rsidDel="00963889">
          <w:rPr>
            <w:b/>
            <w:bCs/>
            <w:sz w:val="22"/>
            <w:szCs w:val="22"/>
          </w:rPr>
          <w:tab/>
        </w:r>
        <w:r w:rsidDel="00963889">
          <w:rPr>
            <w:b/>
            <w:bCs/>
            <w:sz w:val="22"/>
            <w:szCs w:val="22"/>
          </w:rPr>
          <w:tab/>
        </w:r>
        <w:r w:rsidDel="00963889">
          <w:rPr>
            <w:b/>
            <w:bCs/>
            <w:sz w:val="22"/>
            <w:szCs w:val="22"/>
          </w:rPr>
          <w:tab/>
        </w:r>
        <w:r w:rsidDel="00963889">
          <w:rPr>
            <w:b/>
            <w:bCs/>
            <w:sz w:val="22"/>
            <w:szCs w:val="22"/>
          </w:rPr>
          <w:tab/>
        </w:r>
        <w:r w:rsidDel="00963889">
          <w:rPr>
            <w:b/>
            <w:bCs/>
            <w:sz w:val="22"/>
            <w:szCs w:val="22"/>
          </w:rPr>
          <w:tab/>
        </w:r>
        <w:r w:rsidR="000738C2" w:rsidRPr="005C1F70" w:rsidDel="00963889">
          <w:rPr>
            <w:b/>
            <w:bCs/>
          </w:rPr>
          <w:fldChar w:fldCharType="begin">
            <w:ffData>
              <w:name w:val="Check401"/>
              <w:enabled/>
              <w:calcOnExit w:val="0"/>
              <w:checkBox>
                <w:sizeAuto/>
                <w:default w:val="0"/>
              </w:checkBox>
            </w:ffData>
          </w:fldChar>
        </w:r>
        <w:r w:rsidRPr="005C1F70" w:rsidDel="00963889">
          <w:rPr>
            <w:b/>
            <w:bCs/>
          </w:rPr>
          <w:delInstrText xml:space="preserve"> FORMCHECKBOX </w:delInstrText>
        </w:r>
      </w:del>
      <w:r w:rsidR="000738C2">
        <w:rPr>
          <w:b/>
          <w:bCs/>
        </w:rPr>
      </w:r>
      <w:r w:rsidR="000738C2">
        <w:rPr>
          <w:b/>
          <w:bCs/>
        </w:rPr>
        <w:fldChar w:fldCharType="separate"/>
      </w:r>
      <w:r w:rsidR="000738C2" w:rsidRPr="005C1F70" w:rsidDel="00963889">
        <w:rPr>
          <w:b/>
          <w:bCs/>
        </w:rPr>
        <w:fldChar w:fldCharType="end"/>
      </w:r>
      <w:del w:id="2237" w:author="Smith, Katrena" w:date="2015-06-07T14:35:00Z">
        <w:r w:rsidRPr="005C1F70" w:rsidDel="00963889">
          <w:rPr>
            <w:b/>
            <w:bCs/>
          </w:rPr>
          <w:delText xml:space="preserve"> </w:delText>
        </w:r>
        <w:r w:rsidRPr="005C1F70" w:rsidDel="00963889">
          <w:delText xml:space="preserve">M  </w:delText>
        </w:r>
        <w:r w:rsidR="000738C2" w:rsidRPr="005C1F70" w:rsidDel="00963889">
          <w:fldChar w:fldCharType="begin">
            <w:ffData>
              <w:name w:val="Check402"/>
              <w:enabled/>
              <w:calcOnExit w:val="0"/>
              <w:checkBox>
                <w:sizeAuto/>
                <w:default w:val="0"/>
              </w:checkBox>
            </w:ffData>
          </w:fldChar>
        </w:r>
        <w:r w:rsidRPr="005C1F70" w:rsidDel="00963889">
          <w:delInstrText xml:space="preserve"> FORMCHECKBOX </w:delInstrText>
        </w:r>
      </w:del>
      <w:r w:rsidR="000738C2">
        <w:fldChar w:fldCharType="separate"/>
      </w:r>
      <w:r w:rsidR="000738C2" w:rsidRPr="005C1F70" w:rsidDel="00963889">
        <w:fldChar w:fldCharType="end"/>
      </w:r>
      <w:del w:id="2238" w:author="Smith, Katrena" w:date="2015-06-07T14:35:00Z">
        <w:r w:rsidRPr="005C1F70" w:rsidDel="00963889">
          <w:delText xml:space="preserve">NI </w:delText>
        </w:r>
        <w:r w:rsidR="000738C2" w:rsidRPr="005C1F70" w:rsidDel="00963889">
          <w:fldChar w:fldCharType="begin">
            <w:ffData>
              <w:name w:val="Check403"/>
              <w:enabled/>
              <w:calcOnExit w:val="0"/>
              <w:checkBox>
                <w:sizeAuto/>
                <w:default w:val="0"/>
              </w:checkBox>
            </w:ffData>
          </w:fldChar>
        </w:r>
        <w:r w:rsidRPr="005C1F70" w:rsidDel="00963889">
          <w:delInstrText xml:space="preserve"> FORMCHECKBOX </w:delInstrText>
        </w:r>
      </w:del>
      <w:r w:rsidR="000738C2">
        <w:fldChar w:fldCharType="separate"/>
      </w:r>
      <w:r w:rsidR="000738C2" w:rsidRPr="005C1F70" w:rsidDel="00963889">
        <w:fldChar w:fldCharType="end"/>
      </w:r>
      <w:del w:id="2239" w:author="Smith, Katrena" w:date="2015-06-07T14:35:00Z">
        <w:r w:rsidRPr="005C1F70" w:rsidDel="00963889">
          <w:delText>NM</w:delText>
        </w:r>
      </w:del>
    </w:p>
    <w:p w:rsidR="00845A52" w:rsidDel="00963889" w:rsidRDefault="00845A52" w:rsidP="00CF6D7A">
      <w:pPr>
        <w:numPr>
          <w:ilvl w:val="1"/>
          <w:numId w:val="29"/>
        </w:numPr>
        <w:rPr>
          <w:del w:id="2240" w:author="Smith, Katrena" w:date="2015-06-07T14:35:00Z"/>
        </w:rPr>
      </w:pPr>
      <w:del w:id="2241" w:author="Smith, Katrena" w:date="2015-06-07T14:35:00Z">
        <w:r w:rsidDel="00963889">
          <w:delText>Operates a multimedia computer and peripherals to install and use a variety of software</w:delText>
        </w:r>
      </w:del>
    </w:p>
    <w:p w:rsidR="00845A52" w:rsidDel="00963889" w:rsidRDefault="00845A52" w:rsidP="00CF6D7A">
      <w:pPr>
        <w:numPr>
          <w:ilvl w:val="1"/>
          <w:numId w:val="29"/>
        </w:numPr>
        <w:rPr>
          <w:del w:id="2242" w:author="Smith, Katrena" w:date="2015-06-07T14:35:00Z"/>
        </w:rPr>
      </w:pPr>
      <w:del w:id="2243" w:author="Smith, Katrena" w:date="2015-06-07T14:35:00Z">
        <w:r w:rsidDel="00963889">
          <w:delText>Uses terminology related to computers and technology appropriately in written and verbal communication.</w:delText>
        </w:r>
      </w:del>
    </w:p>
    <w:p w:rsidR="00845A52" w:rsidDel="00963889" w:rsidRDefault="00845A52" w:rsidP="00CF6D7A">
      <w:pPr>
        <w:numPr>
          <w:ilvl w:val="1"/>
          <w:numId w:val="29"/>
        </w:numPr>
        <w:rPr>
          <w:del w:id="2244" w:author="Smith, Katrena" w:date="2015-06-07T14:35:00Z"/>
        </w:rPr>
      </w:pPr>
      <w:del w:id="2245" w:author="Smith, Katrena" w:date="2015-06-07T14:35:00Z">
        <w:r w:rsidDel="00963889">
          <w:delText>Demonstrates knowledge of the use of technology in business, industry, and society.</w:delText>
        </w:r>
      </w:del>
    </w:p>
    <w:p w:rsidR="00845A52" w:rsidDel="00963889" w:rsidRDefault="00845A52" w:rsidP="00CF6D7A">
      <w:pPr>
        <w:numPr>
          <w:ilvl w:val="1"/>
          <w:numId w:val="29"/>
        </w:numPr>
        <w:rPr>
          <w:del w:id="2246" w:author="Smith, Katrena" w:date="2015-06-07T14:35:00Z"/>
        </w:rPr>
      </w:pPr>
      <w:del w:id="2247" w:author="Smith, Katrena" w:date="2015-06-07T14:35:00Z">
        <w:r w:rsidDel="00963889">
          <w:delText>Demonstrates basic knowledge of computer/peripheral parts and attends to simple</w:delText>
        </w:r>
      </w:del>
    </w:p>
    <w:p w:rsidR="00845A52" w:rsidDel="00963889" w:rsidRDefault="00845A52" w:rsidP="00845A52">
      <w:pPr>
        <w:ind w:firstLine="420"/>
        <w:rPr>
          <w:del w:id="2248" w:author="Smith, Katrena" w:date="2015-06-07T14:35:00Z"/>
        </w:rPr>
      </w:pPr>
      <w:del w:id="2249" w:author="Smith, Katrena" w:date="2015-06-07T14:35:00Z">
        <w:r w:rsidDel="00963889">
          <w:delText>connections and installations.</w:delText>
        </w:r>
      </w:del>
    </w:p>
    <w:p w:rsidR="00845A52" w:rsidDel="00963889" w:rsidRDefault="00845A52" w:rsidP="00845A52">
      <w:pPr>
        <w:rPr>
          <w:del w:id="2250" w:author="Smith, Katrena" w:date="2015-06-07T14:35:00Z"/>
        </w:rPr>
      </w:pPr>
      <w:del w:id="2251" w:author="Smith, Katrena" w:date="2015-06-07T14:35:00Z">
        <w:r w:rsidRPr="00F10649" w:rsidDel="00963889">
          <w:rPr>
            <w:bCs/>
          </w:rPr>
          <w:delText>5.5</w:delText>
        </w:r>
        <w:r w:rsidDel="00963889">
          <w:rPr>
            <w:b/>
            <w:bCs/>
          </w:rPr>
          <w:delText xml:space="preserve"> </w:delText>
        </w:r>
        <w:r w:rsidDel="00963889">
          <w:delText>Creates multimedia presentations using scanners, digital cameras, and video cameras.</w:delText>
        </w:r>
      </w:del>
    </w:p>
    <w:p w:rsidR="00845A52" w:rsidDel="00963889" w:rsidRDefault="00845A52" w:rsidP="00845A52">
      <w:pPr>
        <w:rPr>
          <w:del w:id="2252" w:author="Smith, Katrena" w:date="2015-06-07T14:35:00Z"/>
        </w:rPr>
      </w:pPr>
      <w:del w:id="2253" w:author="Smith, Katrena" w:date="2015-06-07T14:35:00Z">
        <w:r w:rsidRPr="00F10649" w:rsidDel="00963889">
          <w:rPr>
            <w:bCs/>
          </w:rPr>
          <w:delText>5.6</w:delText>
        </w:r>
        <w:r w:rsidDel="00963889">
          <w:rPr>
            <w:b/>
            <w:bCs/>
          </w:rPr>
          <w:delText xml:space="preserve"> </w:delText>
        </w:r>
        <w:r w:rsidDel="00963889">
          <w:delText xml:space="preserve">Uses the computer to do word processing, create databases and spreadsheets, access </w:delText>
        </w:r>
      </w:del>
    </w:p>
    <w:p w:rsidR="00845A52" w:rsidDel="00963889" w:rsidRDefault="00845A52" w:rsidP="00845A52">
      <w:pPr>
        <w:ind w:firstLine="360"/>
        <w:rPr>
          <w:del w:id="2254" w:author="Smith, Katrena" w:date="2015-06-07T14:35:00Z"/>
        </w:rPr>
      </w:pPr>
      <w:del w:id="2255" w:author="Smith, Katrena" w:date="2015-06-07T14:35:00Z">
        <w:r w:rsidDel="00963889">
          <w:delText xml:space="preserve">electronic mail and the Internet, make presentations, and use other emerging </w:delText>
        </w:r>
      </w:del>
    </w:p>
    <w:p w:rsidR="00845A52" w:rsidDel="00963889" w:rsidRDefault="00845A52" w:rsidP="00845A52">
      <w:pPr>
        <w:ind w:firstLine="360"/>
        <w:rPr>
          <w:del w:id="2256" w:author="Smith, Katrena" w:date="2015-06-07T14:35:00Z"/>
        </w:rPr>
      </w:pPr>
      <w:del w:id="2257" w:author="Smith, Katrena" w:date="2015-06-07T14:35:00Z">
        <w:r w:rsidDel="00963889">
          <w:delText>technologies to enhance professional productivity and support instruction.</w:delText>
        </w:r>
      </w:del>
    </w:p>
    <w:p w:rsidR="00845A52" w:rsidDel="00963889" w:rsidRDefault="00845A52" w:rsidP="00CF6D7A">
      <w:pPr>
        <w:numPr>
          <w:ilvl w:val="1"/>
          <w:numId w:val="30"/>
        </w:numPr>
        <w:rPr>
          <w:del w:id="2258" w:author="Smith, Katrena" w:date="2015-06-07T14:35:00Z"/>
        </w:rPr>
      </w:pPr>
      <w:del w:id="2259" w:author="Smith, Katrena" w:date="2015-06-07T14:35:00Z">
        <w:r w:rsidDel="00963889">
          <w:delText>Uses Computers and other technologies such as interactive instruction, audio/video conferencing and other distance learning applications to enhance professional productivity and support instruction.</w:delText>
        </w:r>
      </w:del>
    </w:p>
    <w:p w:rsidR="00845A52" w:rsidDel="00963889" w:rsidRDefault="00845A52" w:rsidP="00CF6D7A">
      <w:pPr>
        <w:numPr>
          <w:ilvl w:val="1"/>
          <w:numId w:val="30"/>
        </w:numPr>
        <w:rPr>
          <w:del w:id="2260" w:author="Smith, Katrena" w:date="2015-06-07T14:35:00Z"/>
        </w:rPr>
      </w:pPr>
      <w:del w:id="2261" w:author="Smith, Katrena" w:date="2015-06-07T14:35:00Z">
        <w:r w:rsidDel="00963889">
          <w:delText>Requests and uses appropriate assistive and adaptive devices for students with special needs.</w:delText>
        </w:r>
      </w:del>
    </w:p>
    <w:p w:rsidR="00845A52" w:rsidDel="00963889" w:rsidRDefault="00845A52" w:rsidP="00CF6D7A">
      <w:pPr>
        <w:numPr>
          <w:ilvl w:val="1"/>
          <w:numId w:val="30"/>
        </w:numPr>
        <w:rPr>
          <w:del w:id="2262" w:author="Smith, Katrena" w:date="2015-06-07T14:35:00Z"/>
        </w:rPr>
      </w:pPr>
      <w:del w:id="2263" w:author="Smith, Katrena" w:date="2015-06-07T14:35:00Z">
        <w:r w:rsidDel="00963889">
          <w:delText>Designs lessons that use technology to address diverse student needs and learning styles.</w:delText>
        </w:r>
      </w:del>
    </w:p>
    <w:p w:rsidR="00845A52" w:rsidDel="00963889" w:rsidRDefault="00845A52" w:rsidP="00845A52">
      <w:pPr>
        <w:rPr>
          <w:del w:id="2264" w:author="Smith, Katrena" w:date="2015-06-07T14:35:00Z"/>
        </w:rPr>
      </w:pPr>
      <w:del w:id="2265" w:author="Smith, Katrena" w:date="2015-06-07T14:35:00Z">
        <w:r w:rsidRPr="00F10649" w:rsidDel="00963889">
          <w:rPr>
            <w:bCs/>
          </w:rPr>
          <w:delText>5.10</w:delText>
        </w:r>
        <w:r w:rsidDel="00963889">
          <w:rPr>
            <w:b/>
            <w:bCs/>
          </w:rPr>
          <w:delText xml:space="preserve"> </w:delText>
        </w:r>
        <w:r w:rsidDel="00963889">
          <w:delText xml:space="preserve">Practices equitable and legal use of computers and technology in professional </w:delText>
        </w:r>
      </w:del>
    </w:p>
    <w:p w:rsidR="00845A52" w:rsidDel="00963889" w:rsidRDefault="00845A52" w:rsidP="00845A52">
      <w:pPr>
        <w:ind w:firstLine="360"/>
        <w:rPr>
          <w:del w:id="2266" w:author="Smith, Katrena" w:date="2015-06-07T14:35:00Z"/>
        </w:rPr>
      </w:pPr>
      <w:del w:id="2267" w:author="Smith, Katrena" w:date="2015-06-07T14:35:00Z">
        <w:r w:rsidDel="00963889">
          <w:delText xml:space="preserve">  activities.</w:delText>
        </w:r>
      </w:del>
    </w:p>
    <w:p w:rsidR="00845A52" w:rsidDel="00963889" w:rsidRDefault="00845A52" w:rsidP="00845A52">
      <w:pPr>
        <w:rPr>
          <w:del w:id="2268" w:author="Smith, Katrena" w:date="2015-06-07T14:35:00Z"/>
        </w:rPr>
      </w:pPr>
      <w:del w:id="2269" w:author="Smith, Katrena" w:date="2015-06-07T14:35:00Z">
        <w:r w:rsidDel="00963889">
          <w:delText>5.11 facilitate the lifelong learning of self and others through the use of technology.</w:delText>
        </w:r>
      </w:del>
    </w:p>
    <w:p w:rsidR="00845A52" w:rsidDel="00963889" w:rsidRDefault="00845A52" w:rsidP="00845A52">
      <w:pPr>
        <w:rPr>
          <w:del w:id="2270" w:author="Smith, Katrena" w:date="2015-06-07T14:35:00Z"/>
        </w:rPr>
      </w:pPr>
      <w:del w:id="2271" w:author="Smith, Katrena" w:date="2015-06-07T14:35:00Z">
        <w:r w:rsidDel="00963889">
          <w:delText xml:space="preserve">5.12 Explores, uses, and evaluates technology resources: software, applications, and   </w:delText>
        </w:r>
      </w:del>
    </w:p>
    <w:p w:rsidR="00845A52" w:rsidDel="00963889" w:rsidRDefault="00845A52" w:rsidP="00845A52">
      <w:pPr>
        <w:rPr>
          <w:del w:id="2272" w:author="Smith, Katrena" w:date="2015-06-07T14:35:00Z"/>
        </w:rPr>
      </w:pPr>
      <w:del w:id="2273" w:author="Smith, Katrena" w:date="2015-06-07T14:35:00Z">
        <w:r w:rsidDel="00963889">
          <w:delText xml:space="preserve">        related documentation.</w:delText>
        </w:r>
      </w:del>
    </w:p>
    <w:p w:rsidR="00845A52" w:rsidDel="00963889" w:rsidRDefault="00845A52" w:rsidP="00845A52">
      <w:pPr>
        <w:rPr>
          <w:del w:id="2274" w:author="Smith, Katrena" w:date="2015-06-07T14:35:00Z"/>
        </w:rPr>
      </w:pPr>
      <w:del w:id="2275" w:author="Smith, Katrena" w:date="2015-06-07T14:35:00Z">
        <w:r w:rsidDel="00963889">
          <w:delText xml:space="preserve">5.13 Applies research-based instructional practices that use computers and other   </w:delText>
        </w:r>
      </w:del>
    </w:p>
    <w:p w:rsidR="00845A52" w:rsidDel="00963889" w:rsidRDefault="00845A52" w:rsidP="00845A52">
      <w:pPr>
        <w:ind w:firstLine="420"/>
        <w:rPr>
          <w:del w:id="2276" w:author="Smith, Katrena" w:date="2015-06-07T14:35:00Z"/>
        </w:rPr>
      </w:pPr>
      <w:del w:id="2277" w:author="Smith, Katrena" w:date="2015-06-07T14:35:00Z">
        <w:r w:rsidDel="00963889">
          <w:delText xml:space="preserve"> technology.</w:delText>
        </w:r>
      </w:del>
    </w:p>
    <w:p w:rsidR="00845A52" w:rsidDel="00963889" w:rsidRDefault="00845A52" w:rsidP="00845A52">
      <w:pPr>
        <w:rPr>
          <w:del w:id="2278" w:author="Smith, Katrena" w:date="2015-06-07T14:35:00Z"/>
        </w:rPr>
      </w:pPr>
      <w:del w:id="2279" w:author="Smith, Katrena" w:date="2015-06-07T14:35:00Z">
        <w:r w:rsidDel="00963889">
          <w:delText xml:space="preserve">5.14 Uses computers and other technology for individual, small group, and large group </w:delText>
        </w:r>
      </w:del>
    </w:p>
    <w:p w:rsidR="00845A52" w:rsidDel="00963889" w:rsidRDefault="00845A52" w:rsidP="00845A52">
      <w:pPr>
        <w:ind w:firstLine="420"/>
        <w:rPr>
          <w:del w:id="2280" w:author="Smith, Katrena" w:date="2015-06-07T14:35:00Z"/>
        </w:rPr>
      </w:pPr>
      <w:del w:id="2281" w:author="Smith, Katrena" w:date="2015-06-07T14:35:00Z">
        <w:r w:rsidDel="00963889">
          <w:delText xml:space="preserve"> learning activities.</w:delText>
        </w:r>
      </w:del>
    </w:p>
    <w:p w:rsidR="00845A52" w:rsidDel="00963889" w:rsidRDefault="00845A52" w:rsidP="00845A52">
      <w:pPr>
        <w:rPr>
          <w:del w:id="2282" w:author="Smith, Katrena" w:date="2015-06-07T14:35:00Z"/>
        </w:rPr>
      </w:pPr>
      <w:del w:id="2283" w:author="Smith, Katrena" w:date="2015-06-07T14:35:00Z">
        <w:r w:rsidDel="00963889">
          <w:delText>5.15 Uses technology to support multiple assessments of student learning.</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2284" w:author="Smith, Katrena" w:date="2015-06-07T14:35:00Z"/>
        </w:trPr>
        <w:tc>
          <w:tcPr>
            <w:tcW w:w="10152" w:type="dxa"/>
          </w:tcPr>
          <w:p w:rsidR="00845A52" w:rsidRPr="00BB0B1D" w:rsidDel="00963889" w:rsidRDefault="00845A52" w:rsidP="008B2614">
            <w:pPr>
              <w:autoSpaceDE w:val="0"/>
              <w:autoSpaceDN w:val="0"/>
              <w:adjustRightInd w:val="0"/>
              <w:rPr>
                <w:del w:id="2285" w:author="Smith, Katrena" w:date="2015-06-07T14:35:00Z"/>
                <w:sz w:val="20"/>
                <w:szCs w:val="20"/>
              </w:rPr>
            </w:pPr>
            <w:del w:id="2286" w:author="Smith, Katrena" w:date="2015-06-07T14:35:00Z">
              <w:r w:rsidRPr="00BB0B1D" w:rsidDel="00963889">
                <w:rPr>
                  <w:sz w:val="20"/>
                  <w:szCs w:val="20"/>
                </w:rPr>
                <w:delText>Supporting Evidence:</w:delText>
              </w:r>
            </w:del>
          </w:p>
          <w:p w:rsidR="00845A52" w:rsidRPr="00BB0B1D" w:rsidDel="00963889" w:rsidRDefault="000738C2" w:rsidP="008B2614">
            <w:pPr>
              <w:autoSpaceDE w:val="0"/>
              <w:autoSpaceDN w:val="0"/>
              <w:adjustRightInd w:val="0"/>
              <w:rPr>
                <w:del w:id="2287" w:author="Smith, Katrena" w:date="2015-06-07T14:35:00Z"/>
                <w:sz w:val="20"/>
                <w:szCs w:val="20"/>
              </w:rPr>
            </w:pPr>
            <w:del w:id="2288" w:author="Smith, Katrena" w:date="2015-06-07T14:35:00Z">
              <w:r w:rsidRPr="00BB0B1D" w:rsidDel="00963889">
                <w:rPr>
                  <w:sz w:val="20"/>
                  <w:szCs w:val="20"/>
                </w:rPr>
                <w:fldChar w:fldCharType="begin">
                  <w:ffData>
                    <w:name w:val="Text161"/>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2289" w:author="Smith, Katrena" w:date="2015-06-07T14:35:00Z"/>
                <w:sz w:val="20"/>
                <w:szCs w:val="20"/>
              </w:rPr>
            </w:pPr>
          </w:p>
          <w:p w:rsidR="00845A52" w:rsidRPr="00BB0B1D" w:rsidDel="00963889" w:rsidRDefault="00845A52" w:rsidP="008B2614">
            <w:pPr>
              <w:autoSpaceDE w:val="0"/>
              <w:autoSpaceDN w:val="0"/>
              <w:adjustRightInd w:val="0"/>
              <w:rPr>
                <w:del w:id="2290" w:author="Smith, Katrena" w:date="2015-06-07T14:35:00Z"/>
                <w:sz w:val="20"/>
                <w:szCs w:val="20"/>
              </w:rPr>
            </w:pPr>
          </w:p>
          <w:p w:rsidR="00845A52" w:rsidRPr="00BB0B1D" w:rsidDel="00963889" w:rsidRDefault="00845A52" w:rsidP="008B2614">
            <w:pPr>
              <w:autoSpaceDE w:val="0"/>
              <w:autoSpaceDN w:val="0"/>
              <w:adjustRightInd w:val="0"/>
              <w:rPr>
                <w:del w:id="2291" w:author="Smith, Katrena" w:date="2015-06-07T14:35:00Z"/>
                <w:sz w:val="20"/>
                <w:szCs w:val="20"/>
              </w:rPr>
            </w:pPr>
          </w:p>
          <w:p w:rsidR="00845A52" w:rsidRPr="00BB0B1D" w:rsidDel="00963889" w:rsidRDefault="00845A52" w:rsidP="008B2614">
            <w:pPr>
              <w:autoSpaceDE w:val="0"/>
              <w:autoSpaceDN w:val="0"/>
              <w:adjustRightInd w:val="0"/>
              <w:rPr>
                <w:del w:id="2292" w:author="Smith, Katrena" w:date="2015-06-07T14:35:00Z"/>
                <w:sz w:val="20"/>
                <w:szCs w:val="20"/>
              </w:rPr>
            </w:pPr>
          </w:p>
        </w:tc>
      </w:tr>
    </w:tbl>
    <w:p w:rsidR="00845A52" w:rsidDel="00963889" w:rsidRDefault="00845A52" w:rsidP="00845A52">
      <w:pPr>
        <w:autoSpaceDE w:val="0"/>
        <w:autoSpaceDN w:val="0"/>
        <w:adjustRightInd w:val="0"/>
        <w:rPr>
          <w:del w:id="2293" w:author="Smith, Katrena" w:date="2015-06-07T14:35:00Z"/>
        </w:rPr>
      </w:pPr>
    </w:p>
    <w:p w:rsidR="00845A52" w:rsidDel="00963889" w:rsidRDefault="00845A52" w:rsidP="00845A52">
      <w:pPr>
        <w:autoSpaceDE w:val="0"/>
        <w:autoSpaceDN w:val="0"/>
        <w:adjustRightInd w:val="0"/>
        <w:rPr>
          <w:del w:id="2294" w:author="Smith, Katrena" w:date="2015-06-07T14:35:00Z"/>
        </w:rPr>
      </w:pPr>
    </w:p>
    <w:p w:rsidR="00845A52" w:rsidDel="00963889" w:rsidRDefault="00845A52" w:rsidP="00845A52">
      <w:pPr>
        <w:autoSpaceDE w:val="0"/>
        <w:autoSpaceDN w:val="0"/>
        <w:adjustRightInd w:val="0"/>
        <w:rPr>
          <w:del w:id="2295" w:author="Smith, Katrena" w:date="2015-06-07T14:35:00Z"/>
        </w:rPr>
      </w:pPr>
    </w:p>
    <w:p w:rsidR="00845A52" w:rsidDel="00963889" w:rsidRDefault="00845A52" w:rsidP="00845A52">
      <w:pPr>
        <w:autoSpaceDE w:val="0"/>
        <w:autoSpaceDN w:val="0"/>
        <w:adjustRightInd w:val="0"/>
        <w:rPr>
          <w:del w:id="2296" w:author="Smith, Katrena" w:date="2015-06-07T14:35:00Z"/>
        </w:rPr>
      </w:pPr>
    </w:p>
    <w:p w:rsidR="00845A52" w:rsidDel="00963889" w:rsidRDefault="00845A52" w:rsidP="00845A52">
      <w:pPr>
        <w:autoSpaceDE w:val="0"/>
        <w:autoSpaceDN w:val="0"/>
        <w:adjustRightInd w:val="0"/>
        <w:rPr>
          <w:del w:id="2297" w:author="Smith, Katrena" w:date="2015-06-07T14:35:00Z"/>
        </w:rPr>
      </w:pPr>
    </w:p>
    <w:p w:rsidR="00845A52" w:rsidDel="00963889" w:rsidRDefault="00845A52" w:rsidP="00845A52">
      <w:pPr>
        <w:autoSpaceDE w:val="0"/>
        <w:autoSpaceDN w:val="0"/>
        <w:adjustRightInd w:val="0"/>
        <w:rPr>
          <w:del w:id="2298" w:author="Smith, Katrena" w:date="2015-06-07T14:35:00Z"/>
          <w:b/>
          <w:bCs/>
          <w:sz w:val="22"/>
          <w:szCs w:val="22"/>
        </w:rPr>
      </w:pPr>
      <w:del w:id="2299" w:author="Smith, Katrena" w:date="2015-06-07T14:35:00Z">
        <w:r w:rsidRPr="00F2174D" w:rsidDel="00963889">
          <w:delText xml:space="preserve">M = Met </w:delText>
        </w:r>
        <w:r w:rsidDel="00963889">
          <w:tab/>
        </w:r>
        <w:r w:rsidDel="00963889">
          <w:tab/>
        </w:r>
        <w:r w:rsidDel="00963889">
          <w:tab/>
        </w:r>
        <w:r w:rsidDel="00963889">
          <w:tab/>
        </w:r>
        <w:r w:rsidRPr="00F2174D" w:rsidDel="00963889">
          <w:delText>NI = Needs Improvement</w:delText>
        </w:r>
        <w:r w:rsidDel="00963889">
          <w:tab/>
        </w:r>
        <w:r w:rsidDel="00963889">
          <w:tab/>
        </w:r>
        <w:r w:rsidDel="00963889">
          <w:tab/>
        </w:r>
        <w:r w:rsidRPr="00F2174D" w:rsidDel="00963889">
          <w:delText>NM = Not Met</w:delText>
        </w:r>
      </w:del>
    </w:p>
    <w:p w:rsidR="00845A52" w:rsidDel="00963889" w:rsidRDefault="00845A52" w:rsidP="00845A52">
      <w:pPr>
        <w:autoSpaceDE w:val="0"/>
        <w:autoSpaceDN w:val="0"/>
        <w:adjustRightInd w:val="0"/>
        <w:rPr>
          <w:del w:id="2300" w:author="Smith, Katrena" w:date="2015-06-07T14:35:00Z"/>
          <w:b/>
          <w:bCs/>
          <w:sz w:val="22"/>
          <w:szCs w:val="22"/>
        </w:rPr>
      </w:pPr>
    </w:p>
    <w:p w:rsidR="00845A52" w:rsidDel="00963889" w:rsidRDefault="00845A52" w:rsidP="00845A52">
      <w:pPr>
        <w:autoSpaceDE w:val="0"/>
        <w:autoSpaceDN w:val="0"/>
        <w:adjustRightInd w:val="0"/>
        <w:rPr>
          <w:del w:id="2301" w:author="Smith, Katrena" w:date="2015-06-07T14:35:00Z"/>
          <w:b/>
          <w:bCs/>
          <w:sz w:val="22"/>
          <w:szCs w:val="22"/>
        </w:rPr>
      </w:pPr>
    </w:p>
    <w:p w:rsidR="00845A52" w:rsidDel="00963889" w:rsidRDefault="00845A52" w:rsidP="00845A52">
      <w:pPr>
        <w:autoSpaceDE w:val="0"/>
        <w:autoSpaceDN w:val="0"/>
        <w:adjustRightInd w:val="0"/>
        <w:rPr>
          <w:del w:id="2302" w:author="Smith, Katrena" w:date="2015-06-07T14:35:00Z"/>
          <w:b/>
          <w:bCs/>
          <w:sz w:val="22"/>
          <w:szCs w:val="22"/>
        </w:rPr>
      </w:pPr>
    </w:p>
    <w:p w:rsidR="00845A52" w:rsidDel="00963889" w:rsidRDefault="00845A52" w:rsidP="00845A52">
      <w:pPr>
        <w:autoSpaceDE w:val="0"/>
        <w:autoSpaceDN w:val="0"/>
        <w:adjustRightInd w:val="0"/>
        <w:rPr>
          <w:del w:id="2303" w:author="Smith, Katrena" w:date="2015-06-07T14:35:00Z"/>
          <w:b/>
          <w:bCs/>
          <w:sz w:val="22"/>
          <w:szCs w:val="22"/>
        </w:rPr>
      </w:pPr>
    </w:p>
    <w:p w:rsidR="00845A52" w:rsidRPr="00F2174D" w:rsidDel="00963889" w:rsidRDefault="00845A52" w:rsidP="00845A52">
      <w:pPr>
        <w:autoSpaceDE w:val="0"/>
        <w:autoSpaceDN w:val="0"/>
        <w:adjustRightInd w:val="0"/>
        <w:jc w:val="center"/>
        <w:rPr>
          <w:del w:id="2304" w:author="Smith, Katrena" w:date="2015-06-07T14:35:00Z"/>
          <w:b/>
          <w:bCs/>
        </w:rPr>
      </w:pPr>
      <w:del w:id="2305" w:author="Smith, Katrena" w:date="2015-06-07T14:35:00Z">
        <w:r w:rsidRPr="00F2174D" w:rsidDel="00963889">
          <w:rPr>
            <w:b/>
            <w:bCs/>
          </w:rPr>
          <w:delText>Todd County Schools</w:delText>
        </w:r>
      </w:del>
    </w:p>
    <w:p w:rsidR="00845A52" w:rsidRPr="00F2174D" w:rsidDel="00963889" w:rsidRDefault="00845A52" w:rsidP="00845A52">
      <w:pPr>
        <w:autoSpaceDE w:val="0"/>
        <w:autoSpaceDN w:val="0"/>
        <w:adjustRightInd w:val="0"/>
        <w:jc w:val="center"/>
        <w:rPr>
          <w:del w:id="2306" w:author="Smith, Katrena" w:date="2015-06-07T14:35:00Z"/>
          <w:b/>
          <w:bCs/>
        </w:rPr>
      </w:pPr>
      <w:del w:id="2307" w:author="Smith, Katrena" w:date="2015-06-07T14:35:00Z">
        <w:r w:rsidRPr="00F2174D" w:rsidDel="00963889">
          <w:rPr>
            <w:b/>
            <w:bCs/>
          </w:rPr>
          <w:delText>Formative Evaluation Instrument</w:delText>
        </w:r>
        <w:r w:rsidDel="00963889">
          <w:rPr>
            <w:b/>
            <w:bCs/>
          </w:rPr>
          <w:delText>-Migrant Advocate</w:delText>
        </w:r>
      </w:del>
    </w:p>
    <w:p w:rsidR="00845A52" w:rsidRPr="00F2174D" w:rsidDel="00963889" w:rsidRDefault="00845A52" w:rsidP="00845A52">
      <w:pPr>
        <w:autoSpaceDE w:val="0"/>
        <w:autoSpaceDN w:val="0"/>
        <w:adjustRightInd w:val="0"/>
        <w:jc w:val="center"/>
        <w:rPr>
          <w:del w:id="2308" w:author="Smith, Katrena" w:date="2015-06-07T14:35:00Z"/>
          <w:b/>
          <w:bCs/>
        </w:rPr>
      </w:pPr>
      <w:del w:id="2309" w:author="Smith, Katrena" w:date="2015-06-07T14:35:00Z">
        <w:r w:rsidRPr="00F2174D" w:rsidDel="00963889">
          <w:rPr>
            <w:b/>
            <w:bCs/>
          </w:rPr>
          <w:delText>Observation/Professional File Review</w:delText>
        </w:r>
      </w:del>
    </w:p>
    <w:p w:rsidR="00845A52" w:rsidDel="00963889" w:rsidRDefault="00845A52" w:rsidP="00845A52">
      <w:pPr>
        <w:autoSpaceDE w:val="0"/>
        <w:autoSpaceDN w:val="0"/>
        <w:adjustRightInd w:val="0"/>
        <w:rPr>
          <w:del w:id="2310" w:author="Smith, Katrena" w:date="2015-06-07T14:35:00Z"/>
        </w:rPr>
      </w:pPr>
      <w:del w:id="2311" w:author="Smith, Katrena" w:date="2015-06-07T14:35:00Z">
        <w:r w:rsidRPr="00F2174D" w:rsidDel="00963889">
          <w:delText>Effective Behaviors: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Del="00963889" w:rsidTr="008B2614">
        <w:trPr>
          <w:del w:id="2312" w:author="Smith, Katrena" w:date="2015-06-07T14:35:00Z"/>
        </w:trPr>
        <w:tc>
          <w:tcPr>
            <w:tcW w:w="10152" w:type="dxa"/>
          </w:tcPr>
          <w:p w:rsidR="00845A52" w:rsidDel="00963889" w:rsidRDefault="000738C2" w:rsidP="008B2614">
            <w:pPr>
              <w:autoSpaceDE w:val="0"/>
              <w:autoSpaceDN w:val="0"/>
              <w:adjustRightInd w:val="0"/>
              <w:rPr>
                <w:del w:id="2313" w:author="Smith, Katrena" w:date="2015-06-07T14:35:00Z"/>
              </w:rPr>
            </w:pPr>
            <w:del w:id="2314" w:author="Smith, Katrena" w:date="2015-06-07T14:35:00Z">
              <w:r w:rsidDel="00963889">
                <w:fldChar w:fldCharType="begin">
                  <w:ffData>
                    <w:name w:val="Text166"/>
                    <w:enabled/>
                    <w:calcOnExit w:val="0"/>
                    <w:textInput/>
                  </w:ffData>
                </w:fldChar>
              </w:r>
              <w:r w:rsidR="00845A52" w:rsidDel="00963889">
                <w:delInstrText xml:space="preserve"> FORMTEXT </w:delInstrText>
              </w:r>
              <w:r w:rsidDel="00963889">
                <w:fldChar w:fldCharType="separate"/>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Del="00963889">
                <w:fldChar w:fldCharType="end"/>
              </w:r>
            </w:del>
          </w:p>
          <w:p w:rsidR="00845A52" w:rsidDel="00963889" w:rsidRDefault="00845A52" w:rsidP="008B2614">
            <w:pPr>
              <w:autoSpaceDE w:val="0"/>
              <w:autoSpaceDN w:val="0"/>
              <w:adjustRightInd w:val="0"/>
              <w:rPr>
                <w:del w:id="2315" w:author="Smith, Katrena" w:date="2015-06-07T14:35:00Z"/>
              </w:rPr>
            </w:pPr>
          </w:p>
          <w:p w:rsidR="00845A52" w:rsidDel="00963889" w:rsidRDefault="00845A52" w:rsidP="008B2614">
            <w:pPr>
              <w:autoSpaceDE w:val="0"/>
              <w:autoSpaceDN w:val="0"/>
              <w:adjustRightInd w:val="0"/>
              <w:rPr>
                <w:del w:id="2316" w:author="Smith, Katrena" w:date="2015-06-07T14:35:00Z"/>
              </w:rPr>
            </w:pPr>
          </w:p>
          <w:p w:rsidR="00845A52" w:rsidDel="00963889" w:rsidRDefault="00845A52" w:rsidP="008B2614">
            <w:pPr>
              <w:autoSpaceDE w:val="0"/>
              <w:autoSpaceDN w:val="0"/>
              <w:adjustRightInd w:val="0"/>
              <w:rPr>
                <w:del w:id="2317" w:author="Smith, Katrena" w:date="2015-06-07T14:35:00Z"/>
              </w:rPr>
            </w:pPr>
          </w:p>
          <w:p w:rsidR="00845A52" w:rsidDel="00963889" w:rsidRDefault="00845A52" w:rsidP="008B2614">
            <w:pPr>
              <w:autoSpaceDE w:val="0"/>
              <w:autoSpaceDN w:val="0"/>
              <w:adjustRightInd w:val="0"/>
              <w:rPr>
                <w:del w:id="2318" w:author="Smith, Katrena" w:date="2015-06-07T14:35:00Z"/>
              </w:rPr>
            </w:pPr>
          </w:p>
          <w:p w:rsidR="00845A52" w:rsidDel="00963889" w:rsidRDefault="00845A52" w:rsidP="008B2614">
            <w:pPr>
              <w:autoSpaceDE w:val="0"/>
              <w:autoSpaceDN w:val="0"/>
              <w:adjustRightInd w:val="0"/>
              <w:rPr>
                <w:del w:id="2319" w:author="Smith, Katrena" w:date="2015-06-07T14:35:00Z"/>
              </w:rPr>
            </w:pPr>
          </w:p>
          <w:p w:rsidR="00845A52" w:rsidDel="00963889" w:rsidRDefault="00845A52" w:rsidP="008B2614">
            <w:pPr>
              <w:autoSpaceDE w:val="0"/>
              <w:autoSpaceDN w:val="0"/>
              <w:adjustRightInd w:val="0"/>
              <w:rPr>
                <w:del w:id="2320" w:author="Smith, Katrena" w:date="2015-06-07T14:35:00Z"/>
              </w:rPr>
            </w:pPr>
          </w:p>
          <w:p w:rsidR="00845A52" w:rsidDel="00963889" w:rsidRDefault="00845A52" w:rsidP="008B2614">
            <w:pPr>
              <w:autoSpaceDE w:val="0"/>
              <w:autoSpaceDN w:val="0"/>
              <w:adjustRightInd w:val="0"/>
              <w:rPr>
                <w:del w:id="2321" w:author="Smith, Katrena" w:date="2015-06-07T14:35:00Z"/>
              </w:rPr>
            </w:pPr>
          </w:p>
          <w:p w:rsidR="00845A52" w:rsidDel="00963889" w:rsidRDefault="00845A52" w:rsidP="008B2614">
            <w:pPr>
              <w:autoSpaceDE w:val="0"/>
              <w:autoSpaceDN w:val="0"/>
              <w:adjustRightInd w:val="0"/>
              <w:rPr>
                <w:del w:id="2322" w:author="Smith, Katrena" w:date="2015-06-07T14:35:00Z"/>
              </w:rPr>
            </w:pPr>
          </w:p>
        </w:tc>
      </w:tr>
    </w:tbl>
    <w:p w:rsidR="00845A52" w:rsidRPr="00F2174D" w:rsidDel="00963889" w:rsidRDefault="00845A52" w:rsidP="00845A52">
      <w:pPr>
        <w:autoSpaceDE w:val="0"/>
        <w:autoSpaceDN w:val="0"/>
        <w:adjustRightInd w:val="0"/>
        <w:rPr>
          <w:del w:id="2323" w:author="Smith, Katrena" w:date="2015-06-07T14:35:00Z"/>
        </w:rPr>
      </w:pPr>
    </w:p>
    <w:p w:rsidR="00845A52" w:rsidDel="00963889" w:rsidRDefault="00845A52" w:rsidP="00845A52">
      <w:pPr>
        <w:autoSpaceDE w:val="0"/>
        <w:autoSpaceDN w:val="0"/>
        <w:adjustRightInd w:val="0"/>
        <w:rPr>
          <w:del w:id="2324" w:author="Smith, Katrena" w:date="2015-06-07T14:35:00Z"/>
        </w:rPr>
      </w:pPr>
      <w:del w:id="2325" w:author="Smith, Katrena" w:date="2015-06-07T14:35:00Z">
        <w:r w:rsidRPr="00F2174D" w:rsidDel="00963889">
          <w:delText>Suggested Improvements: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Del="00963889" w:rsidTr="008B2614">
        <w:trPr>
          <w:del w:id="2326" w:author="Smith, Katrena" w:date="2015-06-07T14:35:00Z"/>
        </w:trPr>
        <w:tc>
          <w:tcPr>
            <w:tcW w:w="10152" w:type="dxa"/>
          </w:tcPr>
          <w:p w:rsidR="00845A52" w:rsidDel="00963889" w:rsidRDefault="000738C2" w:rsidP="008B2614">
            <w:pPr>
              <w:autoSpaceDE w:val="0"/>
              <w:autoSpaceDN w:val="0"/>
              <w:adjustRightInd w:val="0"/>
              <w:rPr>
                <w:del w:id="2327" w:author="Smith, Katrena" w:date="2015-06-07T14:35:00Z"/>
              </w:rPr>
            </w:pPr>
            <w:del w:id="2328" w:author="Smith, Katrena" w:date="2015-06-07T14:35:00Z">
              <w:r w:rsidDel="00963889">
                <w:fldChar w:fldCharType="begin">
                  <w:ffData>
                    <w:name w:val="Text167"/>
                    <w:enabled/>
                    <w:calcOnExit w:val="0"/>
                    <w:textInput/>
                  </w:ffData>
                </w:fldChar>
              </w:r>
              <w:r w:rsidR="00845A52" w:rsidDel="00963889">
                <w:delInstrText xml:space="preserve"> FORMTEXT </w:delInstrText>
              </w:r>
              <w:r w:rsidDel="00963889">
                <w:fldChar w:fldCharType="separate"/>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Del="00963889">
                <w:fldChar w:fldCharType="end"/>
              </w:r>
            </w:del>
          </w:p>
          <w:p w:rsidR="00845A52" w:rsidDel="00963889" w:rsidRDefault="00845A52" w:rsidP="008B2614">
            <w:pPr>
              <w:autoSpaceDE w:val="0"/>
              <w:autoSpaceDN w:val="0"/>
              <w:adjustRightInd w:val="0"/>
              <w:rPr>
                <w:del w:id="2329" w:author="Smith, Katrena" w:date="2015-06-07T14:35:00Z"/>
              </w:rPr>
            </w:pPr>
          </w:p>
          <w:p w:rsidR="00845A52" w:rsidDel="00963889" w:rsidRDefault="00845A52" w:rsidP="008B2614">
            <w:pPr>
              <w:autoSpaceDE w:val="0"/>
              <w:autoSpaceDN w:val="0"/>
              <w:adjustRightInd w:val="0"/>
              <w:rPr>
                <w:del w:id="2330" w:author="Smith, Katrena" w:date="2015-06-07T14:35:00Z"/>
              </w:rPr>
            </w:pPr>
          </w:p>
          <w:p w:rsidR="00845A52" w:rsidDel="00963889" w:rsidRDefault="00845A52" w:rsidP="008B2614">
            <w:pPr>
              <w:autoSpaceDE w:val="0"/>
              <w:autoSpaceDN w:val="0"/>
              <w:adjustRightInd w:val="0"/>
              <w:rPr>
                <w:del w:id="2331" w:author="Smith, Katrena" w:date="2015-06-07T14:35:00Z"/>
              </w:rPr>
            </w:pPr>
          </w:p>
          <w:p w:rsidR="00845A52" w:rsidDel="00963889" w:rsidRDefault="00845A52" w:rsidP="008B2614">
            <w:pPr>
              <w:autoSpaceDE w:val="0"/>
              <w:autoSpaceDN w:val="0"/>
              <w:adjustRightInd w:val="0"/>
              <w:rPr>
                <w:del w:id="2332" w:author="Smith, Katrena" w:date="2015-06-07T14:35:00Z"/>
              </w:rPr>
            </w:pPr>
          </w:p>
          <w:p w:rsidR="00845A52" w:rsidDel="00963889" w:rsidRDefault="00845A52" w:rsidP="008B2614">
            <w:pPr>
              <w:autoSpaceDE w:val="0"/>
              <w:autoSpaceDN w:val="0"/>
              <w:adjustRightInd w:val="0"/>
              <w:rPr>
                <w:del w:id="2333" w:author="Smith, Katrena" w:date="2015-06-07T14:35:00Z"/>
              </w:rPr>
            </w:pPr>
          </w:p>
          <w:p w:rsidR="00845A52" w:rsidDel="00963889" w:rsidRDefault="00845A52" w:rsidP="008B2614">
            <w:pPr>
              <w:autoSpaceDE w:val="0"/>
              <w:autoSpaceDN w:val="0"/>
              <w:adjustRightInd w:val="0"/>
              <w:rPr>
                <w:del w:id="2334" w:author="Smith, Katrena" w:date="2015-06-07T14:35:00Z"/>
              </w:rPr>
            </w:pPr>
          </w:p>
          <w:p w:rsidR="00845A52" w:rsidDel="00963889" w:rsidRDefault="00845A52" w:rsidP="008B2614">
            <w:pPr>
              <w:autoSpaceDE w:val="0"/>
              <w:autoSpaceDN w:val="0"/>
              <w:adjustRightInd w:val="0"/>
              <w:rPr>
                <w:del w:id="2335" w:author="Smith, Katrena" w:date="2015-06-07T14:35:00Z"/>
              </w:rPr>
            </w:pPr>
          </w:p>
        </w:tc>
      </w:tr>
    </w:tbl>
    <w:p w:rsidR="00845A52" w:rsidRPr="00F2174D" w:rsidDel="00963889" w:rsidRDefault="00845A52" w:rsidP="00845A52">
      <w:pPr>
        <w:autoSpaceDE w:val="0"/>
        <w:autoSpaceDN w:val="0"/>
        <w:adjustRightInd w:val="0"/>
        <w:rPr>
          <w:del w:id="2336" w:author="Smith, Katrena" w:date="2015-06-07T14:35:00Z"/>
        </w:rPr>
      </w:pPr>
    </w:p>
    <w:p w:rsidR="00845A52" w:rsidDel="00963889" w:rsidRDefault="00845A52" w:rsidP="00845A52">
      <w:pPr>
        <w:autoSpaceDE w:val="0"/>
        <w:autoSpaceDN w:val="0"/>
        <w:adjustRightInd w:val="0"/>
        <w:rPr>
          <w:del w:id="2337" w:author="Smith, Katrena" w:date="2015-06-07T14:35:00Z"/>
        </w:rPr>
      </w:pPr>
      <w:del w:id="2338" w:author="Smith, Katrena" w:date="2015-06-07T14:35:00Z">
        <w:r w:rsidRPr="00F2174D" w:rsidDel="00963889">
          <w:delText>Evaluatee Comments: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Del="00963889" w:rsidTr="008B2614">
        <w:trPr>
          <w:del w:id="2339" w:author="Smith, Katrena" w:date="2015-06-07T14:35:00Z"/>
        </w:trPr>
        <w:tc>
          <w:tcPr>
            <w:tcW w:w="10152" w:type="dxa"/>
          </w:tcPr>
          <w:p w:rsidR="00845A52" w:rsidDel="00963889" w:rsidRDefault="000738C2" w:rsidP="008B2614">
            <w:pPr>
              <w:autoSpaceDE w:val="0"/>
              <w:autoSpaceDN w:val="0"/>
              <w:adjustRightInd w:val="0"/>
              <w:rPr>
                <w:del w:id="2340" w:author="Smith, Katrena" w:date="2015-06-07T14:35:00Z"/>
              </w:rPr>
            </w:pPr>
            <w:del w:id="2341" w:author="Smith, Katrena" w:date="2015-06-07T14:35:00Z">
              <w:r w:rsidDel="00963889">
                <w:fldChar w:fldCharType="begin">
                  <w:ffData>
                    <w:name w:val="Text168"/>
                    <w:enabled/>
                    <w:calcOnExit w:val="0"/>
                    <w:textInput/>
                  </w:ffData>
                </w:fldChar>
              </w:r>
              <w:r w:rsidR="00845A52" w:rsidDel="00963889">
                <w:delInstrText xml:space="preserve"> FORMTEXT </w:delInstrText>
              </w:r>
              <w:r w:rsidDel="00963889">
                <w:fldChar w:fldCharType="separate"/>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Del="00963889">
                <w:fldChar w:fldCharType="end"/>
              </w:r>
            </w:del>
          </w:p>
          <w:p w:rsidR="00845A52" w:rsidDel="00963889" w:rsidRDefault="00845A52" w:rsidP="008B2614">
            <w:pPr>
              <w:autoSpaceDE w:val="0"/>
              <w:autoSpaceDN w:val="0"/>
              <w:adjustRightInd w:val="0"/>
              <w:rPr>
                <w:del w:id="2342" w:author="Smith, Katrena" w:date="2015-06-07T14:35:00Z"/>
              </w:rPr>
            </w:pPr>
          </w:p>
          <w:p w:rsidR="00845A52" w:rsidDel="00963889" w:rsidRDefault="00845A52" w:rsidP="008B2614">
            <w:pPr>
              <w:autoSpaceDE w:val="0"/>
              <w:autoSpaceDN w:val="0"/>
              <w:adjustRightInd w:val="0"/>
              <w:rPr>
                <w:del w:id="2343" w:author="Smith, Katrena" w:date="2015-06-07T14:35:00Z"/>
              </w:rPr>
            </w:pPr>
          </w:p>
          <w:p w:rsidR="00845A52" w:rsidDel="00963889" w:rsidRDefault="00845A52" w:rsidP="008B2614">
            <w:pPr>
              <w:autoSpaceDE w:val="0"/>
              <w:autoSpaceDN w:val="0"/>
              <w:adjustRightInd w:val="0"/>
              <w:rPr>
                <w:del w:id="2344" w:author="Smith, Katrena" w:date="2015-06-07T14:35:00Z"/>
              </w:rPr>
            </w:pPr>
          </w:p>
          <w:p w:rsidR="00845A52" w:rsidDel="00963889" w:rsidRDefault="00845A52" w:rsidP="008B2614">
            <w:pPr>
              <w:autoSpaceDE w:val="0"/>
              <w:autoSpaceDN w:val="0"/>
              <w:adjustRightInd w:val="0"/>
              <w:rPr>
                <w:del w:id="2345" w:author="Smith, Katrena" w:date="2015-06-07T14:35:00Z"/>
              </w:rPr>
            </w:pPr>
          </w:p>
          <w:p w:rsidR="00845A52" w:rsidDel="00963889" w:rsidRDefault="00845A52" w:rsidP="008B2614">
            <w:pPr>
              <w:autoSpaceDE w:val="0"/>
              <w:autoSpaceDN w:val="0"/>
              <w:adjustRightInd w:val="0"/>
              <w:rPr>
                <w:del w:id="2346" w:author="Smith, Katrena" w:date="2015-06-07T14:35:00Z"/>
              </w:rPr>
            </w:pPr>
          </w:p>
          <w:p w:rsidR="00845A52" w:rsidDel="00963889" w:rsidRDefault="00845A52" w:rsidP="008B2614">
            <w:pPr>
              <w:autoSpaceDE w:val="0"/>
              <w:autoSpaceDN w:val="0"/>
              <w:adjustRightInd w:val="0"/>
              <w:rPr>
                <w:del w:id="2347" w:author="Smith, Katrena" w:date="2015-06-07T14:35:00Z"/>
              </w:rPr>
            </w:pPr>
          </w:p>
          <w:p w:rsidR="00845A52" w:rsidDel="00963889" w:rsidRDefault="00845A52" w:rsidP="008B2614">
            <w:pPr>
              <w:autoSpaceDE w:val="0"/>
              <w:autoSpaceDN w:val="0"/>
              <w:adjustRightInd w:val="0"/>
              <w:rPr>
                <w:del w:id="2348" w:author="Smith, Katrena" w:date="2015-06-07T14:35:00Z"/>
              </w:rPr>
            </w:pPr>
          </w:p>
        </w:tc>
      </w:tr>
    </w:tbl>
    <w:p w:rsidR="00845A52" w:rsidRPr="00F2174D" w:rsidDel="00963889" w:rsidRDefault="00845A52" w:rsidP="00845A52">
      <w:pPr>
        <w:autoSpaceDE w:val="0"/>
        <w:autoSpaceDN w:val="0"/>
        <w:adjustRightInd w:val="0"/>
        <w:rPr>
          <w:del w:id="2349" w:author="Smith, Katrena" w:date="2015-06-07T14:35:00Z"/>
        </w:rPr>
      </w:pPr>
    </w:p>
    <w:p w:rsidR="00845A52" w:rsidRPr="00F2174D" w:rsidDel="00963889" w:rsidRDefault="00845A52" w:rsidP="00845A52">
      <w:pPr>
        <w:autoSpaceDE w:val="0"/>
        <w:autoSpaceDN w:val="0"/>
        <w:adjustRightInd w:val="0"/>
        <w:rPr>
          <w:del w:id="2350" w:author="Smith, Katrena" w:date="2015-06-07T14:35:00Z"/>
        </w:rPr>
      </w:pPr>
      <w:del w:id="2351" w:author="Smith, Katrena" w:date="2015-06-07T14:35:00Z">
        <w:r w:rsidRPr="00F2174D" w:rsidDel="00963889">
          <w:delText>This observation/formative data collection summary was discussed in a conference between the</w:delText>
        </w:r>
      </w:del>
    </w:p>
    <w:p w:rsidR="00845A52" w:rsidDel="00963889" w:rsidRDefault="00845A52" w:rsidP="00845A52">
      <w:pPr>
        <w:autoSpaceDE w:val="0"/>
        <w:autoSpaceDN w:val="0"/>
        <w:adjustRightInd w:val="0"/>
        <w:rPr>
          <w:del w:id="2352" w:author="Smith, Katrena" w:date="2015-06-07T14:35:00Z"/>
        </w:rPr>
      </w:pPr>
      <w:del w:id="2353" w:author="Smith, Katrena" w:date="2015-06-07T14:35:00Z">
        <w:r w:rsidRPr="00F2174D" w:rsidDel="00963889">
          <w:delText xml:space="preserve">evaluator and evaluatee on </w:delText>
        </w:r>
        <w:r w:rsidR="000738C2" w:rsidDel="00963889">
          <w:fldChar w:fldCharType="begin">
            <w:ffData>
              <w:name w:val="Text169"/>
              <w:enabled/>
              <w:calcOnExit w:val="0"/>
              <w:textInput/>
            </w:ffData>
          </w:fldChar>
        </w:r>
        <w:r w:rsidDel="00963889">
          <w:delInstrText xml:space="preserve"> FORMTEXT </w:delInstrText>
        </w:r>
        <w:r w:rsidR="000738C2"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Del="00963889">
          <w:fldChar w:fldCharType="end"/>
        </w:r>
      </w:del>
    </w:p>
    <w:p w:rsidR="00845A52" w:rsidRPr="00F2174D" w:rsidDel="00963889" w:rsidRDefault="00845A52" w:rsidP="00845A52">
      <w:pPr>
        <w:autoSpaceDE w:val="0"/>
        <w:autoSpaceDN w:val="0"/>
        <w:adjustRightInd w:val="0"/>
        <w:rPr>
          <w:del w:id="2354" w:author="Smith, Katrena" w:date="2015-06-07T14:35:00Z"/>
        </w:rPr>
      </w:pPr>
    </w:p>
    <w:p w:rsidR="00845A52" w:rsidRPr="00F2174D" w:rsidDel="00963889" w:rsidRDefault="00845A52" w:rsidP="00845A52">
      <w:pPr>
        <w:autoSpaceDE w:val="0"/>
        <w:autoSpaceDN w:val="0"/>
        <w:adjustRightInd w:val="0"/>
        <w:rPr>
          <w:del w:id="2355" w:author="Smith, Katrena" w:date="2015-06-07T14:35:00Z"/>
        </w:rPr>
      </w:pPr>
      <w:del w:id="2356" w:author="Smith, Katrena" w:date="2015-06-07T14:35:00Z">
        <w:r w:rsidRPr="00F2174D" w:rsidDel="00963889">
          <w:delText>______</w:delText>
        </w:r>
        <w:r w:rsidDel="00963889">
          <w:delText xml:space="preserve">______________________________ </w:delText>
        </w:r>
        <w:r w:rsidDel="00963889">
          <w:tab/>
        </w:r>
        <w:r w:rsidR="000738C2" w:rsidDel="00963889">
          <w:fldChar w:fldCharType="begin">
            <w:ffData>
              <w:name w:val="Text170"/>
              <w:enabled/>
              <w:calcOnExit w:val="0"/>
              <w:textInput/>
            </w:ffData>
          </w:fldChar>
        </w:r>
        <w:r w:rsidDel="00963889">
          <w:delInstrText xml:space="preserve"> FORMTEXT </w:delInstrText>
        </w:r>
        <w:r w:rsidR="000738C2"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Del="00963889">
          <w:fldChar w:fldCharType="end"/>
        </w:r>
      </w:del>
    </w:p>
    <w:p w:rsidR="00845A52" w:rsidDel="00963889" w:rsidRDefault="00845A52" w:rsidP="00845A52">
      <w:pPr>
        <w:autoSpaceDE w:val="0"/>
        <w:autoSpaceDN w:val="0"/>
        <w:adjustRightInd w:val="0"/>
        <w:rPr>
          <w:del w:id="2357" w:author="Smith, Katrena" w:date="2015-06-07T14:35:00Z"/>
        </w:rPr>
      </w:pPr>
      <w:del w:id="2358" w:author="Smith, Katrena" w:date="2015-06-07T14:35:00Z">
        <w:r w:rsidRPr="00F2174D" w:rsidDel="00963889">
          <w:delText xml:space="preserve">Evaluatee’s Signature </w:delText>
        </w:r>
        <w:r w:rsidDel="00963889">
          <w:tab/>
        </w:r>
        <w:r w:rsidDel="00963889">
          <w:tab/>
        </w:r>
        <w:r w:rsidDel="00963889">
          <w:tab/>
        </w:r>
        <w:r w:rsidDel="00963889">
          <w:tab/>
        </w:r>
        <w:r w:rsidDel="00963889">
          <w:tab/>
        </w:r>
        <w:r w:rsidRPr="00F2174D" w:rsidDel="00963889">
          <w:delText>Date</w:delText>
        </w:r>
      </w:del>
    </w:p>
    <w:p w:rsidR="00845A52" w:rsidRPr="00F2174D" w:rsidDel="00963889" w:rsidRDefault="00845A52" w:rsidP="00845A52">
      <w:pPr>
        <w:autoSpaceDE w:val="0"/>
        <w:autoSpaceDN w:val="0"/>
        <w:adjustRightInd w:val="0"/>
        <w:rPr>
          <w:del w:id="2359" w:author="Smith, Katrena" w:date="2015-06-07T14:35:00Z"/>
        </w:rPr>
      </w:pPr>
    </w:p>
    <w:p w:rsidR="00845A52" w:rsidRPr="00F2174D" w:rsidDel="00963889" w:rsidRDefault="00845A52" w:rsidP="00845A52">
      <w:pPr>
        <w:autoSpaceDE w:val="0"/>
        <w:autoSpaceDN w:val="0"/>
        <w:adjustRightInd w:val="0"/>
        <w:rPr>
          <w:del w:id="2360" w:author="Smith, Katrena" w:date="2015-06-07T14:35:00Z"/>
        </w:rPr>
      </w:pPr>
      <w:del w:id="2361" w:author="Smith, Katrena" w:date="2015-06-07T14:35:00Z">
        <w:r w:rsidRPr="00F2174D" w:rsidDel="00963889">
          <w:delText>____________________________________</w:delText>
        </w:r>
        <w:r w:rsidDel="00963889">
          <w:tab/>
          <w:delText xml:space="preserve"> </w:delText>
        </w:r>
        <w:r w:rsidR="000738C2" w:rsidDel="00963889">
          <w:fldChar w:fldCharType="begin">
            <w:ffData>
              <w:name w:val="Text171"/>
              <w:enabled/>
              <w:calcOnExit w:val="0"/>
              <w:textInput/>
            </w:ffData>
          </w:fldChar>
        </w:r>
        <w:r w:rsidDel="00963889">
          <w:delInstrText xml:space="preserve"> FORMTEXT </w:delInstrText>
        </w:r>
        <w:r w:rsidR="000738C2"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Del="00963889">
          <w:fldChar w:fldCharType="end"/>
        </w:r>
      </w:del>
    </w:p>
    <w:p w:rsidR="00845A52" w:rsidDel="00963889" w:rsidRDefault="00845A52" w:rsidP="00845A52">
      <w:pPr>
        <w:autoSpaceDE w:val="0"/>
        <w:autoSpaceDN w:val="0"/>
        <w:adjustRightInd w:val="0"/>
        <w:rPr>
          <w:del w:id="2362" w:author="Smith, Katrena" w:date="2015-06-07T14:35:00Z"/>
        </w:rPr>
      </w:pPr>
      <w:del w:id="2363" w:author="Smith, Katrena" w:date="2015-06-07T14:35:00Z">
        <w:r w:rsidRPr="00F2174D" w:rsidDel="00963889">
          <w:delText>Evaluator’s Signature</w:delText>
        </w:r>
        <w:r w:rsidDel="00963889">
          <w:tab/>
        </w:r>
        <w:r w:rsidDel="00963889">
          <w:tab/>
        </w:r>
        <w:r w:rsidDel="00963889">
          <w:tab/>
        </w:r>
        <w:r w:rsidDel="00963889">
          <w:tab/>
        </w:r>
        <w:r w:rsidDel="00963889">
          <w:tab/>
        </w:r>
        <w:r w:rsidRPr="00F2174D" w:rsidDel="00963889">
          <w:delText xml:space="preserve"> Date</w:delText>
        </w:r>
      </w:del>
    </w:p>
    <w:p w:rsidR="00845A52" w:rsidRPr="00F2174D" w:rsidDel="00963889" w:rsidRDefault="00845A52" w:rsidP="00845A52">
      <w:pPr>
        <w:autoSpaceDE w:val="0"/>
        <w:autoSpaceDN w:val="0"/>
        <w:adjustRightInd w:val="0"/>
        <w:rPr>
          <w:del w:id="2364" w:author="Smith, Katrena" w:date="2015-06-07T14:35:00Z"/>
        </w:rPr>
      </w:pPr>
    </w:p>
    <w:p w:rsidR="00845A52" w:rsidDel="00963889" w:rsidRDefault="00845A52" w:rsidP="00845A52">
      <w:pPr>
        <w:autoSpaceDE w:val="0"/>
        <w:autoSpaceDN w:val="0"/>
        <w:adjustRightInd w:val="0"/>
        <w:rPr>
          <w:del w:id="2365" w:author="Smith, Katrena" w:date="2015-06-07T14:35:00Z"/>
        </w:rPr>
      </w:pPr>
      <w:del w:id="2366" w:author="Smith, Katrena" w:date="2015-06-07T14:35:00Z">
        <w:r w:rsidRPr="00F2174D" w:rsidDel="00963889">
          <w:delText xml:space="preserve">M = Met </w:delText>
        </w:r>
        <w:r w:rsidDel="00963889">
          <w:tab/>
        </w:r>
        <w:r w:rsidDel="00963889">
          <w:tab/>
        </w:r>
        <w:r w:rsidDel="00963889">
          <w:tab/>
        </w:r>
        <w:r w:rsidDel="00963889">
          <w:tab/>
        </w:r>
        <w:r w:rsidRPr="00F2174D" w:rsidDel="00963889">
          <w:delText>NI = Needs Improvement</w:delText>
        </w:r>
        <w:r w:rsidDel="00963889">
          <w:tab/>
        </w:r>
        <w:r w:rsidDel="00963889">
          <w:tab/>
        </w:r>
        <w:r w:rsidDel="00963889">
          <w:tab/>
        </w:r>
        <w:r w:rsidRPr="00F2174D" w:rsidDel="00963889">
          <w:delText>NM = Not Met</w:delText>
        </w:r>
      </w:del>
    </w:p>
    <w:p w:rsidR="00845A52" w:rsidRPr="00965E4F" w:rsidDel="00963889" w:rsidRDefault="00845A52" w:rsidP="00845A52">
      <w:pPr>
        <w:autoSpaceDE w:val="0"/>
        <w:autoSpaceDN w:val="0"/>
        <w:adjustRightInd w:val="0"/>
        <w:rPr>
          <w:del w:id="2367" w:author="Smith, Katrena" w:date="2015-06-07T14:35:00Z"/>
        </w:rPr>
      </w:pPr>
    </w:p>
    <w:p w:rsidR="00845A52" w:rsidDel="00963889" w:rsidRDefault="00845A52" w:rsidP="00845A52">
      <w:pPr>
        <w:autoSpaceDE w:val="0"/>
        <w:autoSpaceDN w:val="0"/>
        <w:adjustRightInd w:val="0"/>
        <w:jc w:val="center"/>
        <w:rPr>
          <w:del w:id="2368" w:author="Smith, Katrena" w:date="2015-06-07T14:35:00Z"/>
          <w:rFonts w:ascii="Calibri-Bold" w:hAnsi="Calibri-Bold" w:cs="Calibri-Bold"/>
          <w:b/>
          <w:bCs/>
        </w:rPr>
      </w:pPr>
    </w:p>
    <w:p w:rsidR="00845A52" w:rsidRPr="00303B18" w:rsidDel="00963889" w:rsidRDefault="00845A52" w:rsidP="00845A52">
      <w:pPr>
        <w:autoSpaceDE w:val="0"/>
        <w:autoSpaceDN w:val="0"/>
        <w:adjustRightInd w:val="0"/>
        <w:jc w:val="center"/>
        <w:rPr>
          <w:del w:id="2369" w:author="Smith, Katrena" w:date="2015-06-07T14:35:00Z"/>
          <w:b/>
          <w:bCs/>
        </w:rPr>
      </w:pPr>
      <w:del w:id="2370" w:author="Smith, Katrena" w:date="2015-06-07T14:35:00Z">
        <w:r w:rsidRPr="00303B18" w:rsidDel="00963889">
          <w:rPr>
            <w:b/>
            <w:bCs/>
          </w:rPr>
          <w:delText>TODD COUNTY PUBLIC SCHOOLS</w:delText>
        </w:r>
      </w:del>
    </w:p>
    <w:p w:rsidR="00845A52" w:rsidRPr="00303B18" w:rsidDel="00963889" w:rsidRDefault="00845A52" w:rsidP="00845A52">
      <w:pPr>
        <w:autoSpaceDE w:val="0"/>
        <w:autoSpaceDN w:val="0"/>
        <w:adjustRightInd w:val="0"/>
        <w:jc w:val="center"/>
        <w:rPr>
          <w:del w:id="2371" w:author="Smith, Katrena" w:date="2015-06-07T14:35:00Z"/>
          <w:b/>
          <w:bCs/>
        </w:rPr>
      </w:pPr>
      <w:del w:id="2372" w:author="Smith, Katrena" w:date="2015-06-07T14:35:00Z">
        <w:r w:rsidRPr="00303B18" w:rsidDel="00963889">
          <w:rPr>
            <w:b/>
            <w:bCs/>
          </w:rPr>
          <w:delText>SUMMATIVE EVALUATION FOR MIGRANT ADVOCATE</w:delText>
        </w:r>
      </w:del>
    </w:p>
    <w:p w:rsidR="00845A52" w:rsidRPr="00303B18" w:rsidDel="00963889" w:rsidRDefault="00845A52" w:rsidP="00845A52">
      <w:pPr>
        <w:autoSpaceDE w:val="0"/>
        <w:autoSpaceDN w:val="0"/>
        <w:adjustRightInd w:val="0"/>
        <w:jc w:val="center"/>
        <w:rPr>
          <w:del w:id="2373" w:author="Smith, Katrena" w:date="2015-06-07T14:35:00Z"/>
          <w:b/>
          <w:bCs/>
        </w:rPr>
      </w:pPr>
    </w:p>
    <w:p w:rsidR="00845A52" w:rsidRPr="00303B18" w:rsidDel="00963889" w:rsidRDefault="00845A52" w:rsidP="00845A52">
      <w:pPr>
        <w:autoSpaceDE w:val="0"/>
        <w:autoSpaceDN w:val="0"/>
        <w:adjustRightInd w:val="0"/>
        <w:rPr>
          <w:del w:id="2374" w:author="Smith, Katrena" w:date="2015-06-07T14:35:00Z"/>
          <w:i/>
          <w:iCs/>
          <w:sz w:val="20"/>
          <w:szCs w:val="20"/>
        </w:rPr>
      </w:pPr>
      <w:del w:id="2375" w:author="Smith, Katrena" w:date="2015-06-07T14:35:00Z">
        <w:r w:rsidRPr="00303B18" w:rsidDel="00963889">
          <w:rPr>
            <w:i/>
            <w:iCs/>
            <w:sz w:val="20"/>
            <w:szCs w:val="20"/>
          </w:rPr>
          <w:delText>This summarizes all the evaluation data including formative data, products, and performances, portfolio materials, professional development activities, work samples, reports developed, and other documentation.</w:delText>
        </w:r>
      </w:del>
    </w:p>
    <w:p w:rsidR="00845A52" w:rsidRPr="00303B18" w:rsidDel="00963889" w:rsidRDefault="00845A52" w:rsidP="00845A52">
      <w:pPr>
        <w:autoSpaceDE w:val="0"/>
        <w:autoSpaceDN w:val="0"/>
        <w:adjustRightInd w:val="0"/>
        <w:rPr>
          <w:del w:id="2376" w:author="Smith, Katrena" w:date="2015-06-07T14:35:00Z"/>
          <w:sz w:val="20"/>
          <w:szCs w:val="20"/>
        </w:rPr>
      </w:pPr>
      <w:del w:id="2377" w:author="Smith, Katrena" w:date="2015-06-07T14:35:00Z">
        <w:r w:rsidRPr="00303B18" w:rsidDel="00963889">
          <w:rPr>
            <w:sz w:val="20"/>
            <w:szCs w:val="20"/>
          </w:rPr>
          <w:delText>Evaluatee _________________________________________ Content Area/Grade _____________</w:delText>
        </w:r>
      </w:del>
    </w:p>
    <w:p w:rsidR="00845A52" w:rsidRPr="00303B18" w:rsidDel="00963889" w:rsidRDefault="00845A52" w:rsidP="00845A52">
      <w:pPr>
        <w:autoSpaceDE w:val="0"/>
        <w:autoSpaceDN w:val="0"/>
        <w:adjustRightInd w:val="0"/>
        <w:rPr>
          <w:del w:id="2378" w:author="Smith, Katrena" w:date="2015-06-07T14:35:00Z"/>
          <w:sz w:val="20"/>
          <w:szCs w:val="20"/>
        </w:rPr>
      </w:pPr>
      <w:del w:id="2379" w:author="Smith, Katrena" w:date="2015-06-07T14:35:00Z">
        <w:r w:rsidRPr="00303B18" w:rsidDel="00963889">
          <w:rPr>
            <w:sz w:val="20"/>
            <w:szCs w:val="20"/>
          </w:rPr>
          <w:delText>Evaluator _______________________________Date _________________School/Work Site___________________</w:delText>
        </w:r>
      </w:del>
    </w:p>
    <w:p w:rsidR="00845A52" w:rsidRPr="00303B18" w:rsidDel="00963889" w:rsidRDefault="00845A52" w:rsidP="00845A52">
      <w:pPr>
        <w:autoSpaceDE w:val="0"/>
        <w:autoSpaceDN w:val="0"/>
        <w:adjustRightInd w:val="0"/>
        <w:rPr>
          <w:del w:id="2380" w:author="Smith, Katrena" w:date="2015-06-07T14:35:00Z"/>
          <w:b/>
          <w:bCs/>
          <w:sz w:val="20"/>
          <w:szCs w:val="20"/>
        </w:rPr>
      </w:pPr>
      <w:del w:id="2381" w:author="Smith, Katrena" w:date="2015-06-07T14:35:00Z">
        <w:r w:rsidRPr="00303B18" w:rsidDel="00963889">
          <w:rPr>
            <w:b/>
            <w:bCs/>
            <w:sz w:val="20"/>
            <w:szCs w:val="20"/>
            <w:u w:val="single"/>
          </w:rPr>
          <w:delText xml:space="preserve"> Standards:</w:delText>
        </w:r>
        <w:r w:rsidRPr="00303B18" w:rsidDel="00963889">
          <w:rPr>
            <w:b/>
            <w:bCs/>
            <w:sz w:val="20"/>
            <w:szCs w:val="20"/>
          </w:rPr>
          <w:delText xml:space="preserve"> </w:delText>
        </w:r>
        <w:r w:rsidRPr="00303B18" w:rsidDel="00963889">
          <w:rPr>
            <w:b/>
            <w:bCs/>
            <w:sz w:val="20"/>
            <w:szCs w:val="20"/>
          </w:rPr>
          <w:tab/>
        </w:r>
        <w:r w:rsidRPr="00303B18" w:rsidDel="00963889">
          <w:rPr>
            <w:b/>
            <w:bCs/>
            <w:sz w:val="20"/>
            <w:szCs w:val="20"/>
          </w:rPr>
          <w:tab/>
        </w:r>
        <w:r w:rsidRPr="00303B18" w:rsidDel="00963889">
          <w:rPr>
            <w:b/>
            <w:bCs/>
            <w:sz w:val="20"/>
            <w:szCs w:val="20"/>
          </w:rPr>
          <w:tab/>
        </w:r>
        <w:r w:rsidRPr="00303B18" w:rsidDel="00963889">
          <w:rPr>
            <w:b/>
            <w:bCs/>
            <w:sz w:val="20"/>
            <w:szCs w:val="20"/>
          </w:rPr>
          <w:tab/>
        </w:r>
        <w:r w:rsidRPr="00303B18" w:rsidDel="00963889">
          <w:rPr>
            <w:b/>
            <w:bCs/>
            <w:sz w:val="20"/>
            <w:szCs w:val="20"/>
          </w:rPr>
          <w:tab/>
        </w:r>
        <w:r w:rsidRPr="00303B18" w:rsidDel="00963889">
          <w:rPr>
            <w:b/>
            <w:bCs/>
            <w:sz w:val="20"/>
            <w:szCs w:val="20"/>
          </w:rPr>
          <w:tab/>
        </w:r>
        <w:r w:rsidDel="00963889">
          <w:rPr>
            <w:b/>
            <w:bCs/>
            <w:sz w:val="20"/>
            <w:szCs w:val="20"/>
          </w:rPr>
          <w:delText xml:space="preserve">                                                        </w:delText>
        </w:r>
        <w:r w:rsidRPr="00303B18" w:rsidDel="00963889">
          <w:rPr>
            <w:b/>
            <w:bCs/>
            <w:sz w:val="20"/>
            <w:szCs w:val="20"/>
          </w:rPr>
          <w:delText>Met       *Does Not Meet</w:delText>
        </w:r>
      </w:del>
    </w:p>
    <w:p w:rsidR="00845A52" w:rsidRPr="00303B18" w:rsidDel="00963889" w:rsidRDefault="00845A52" w:rsidP="00845A52">
      <w:pPr>
        <w:autoSpaceDE w:val="0"/>
        <w:autoSpaceDN w:val="0"/>
        <w:adjustRightInd w:val="0"/>
        <w:rPr>
          <w:del w:id="2382" w:author="Smith, Katrena" w:date="2015-06-07T14:35:00Z"/>
          <w:sz w:val="20"/>
          <w:szCs w:val="20"/>
        </w:rPr>
      </w:pPr>
      <w:del w:id="2383" w:author="Smith, Katrena" w:date="2015-06-07T14:35:00Z">
        <w:r w:rsidRPr="00303B18" w:rsidDel="00963889">
          <w:rPr>
            <w:sz w:val="20"/>
            <w:szCs w:val="20"/>
          </w:rPr>
          <w:delText>1. MANAGEMENT/LEADERSHIP</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384"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2385" w:author="Smith, Katrena" w:date="2015-06-07T14:35:00Z"/>
          <w:sz w:val="20"/>
          <w:szCs w:val="20"/>
        </w:rPr>
      </w:pPr>
      <w:del w:id="2386" w:author="Smith, Katrena" w:date="2015-06-07T14:35:00Z">
        <w:r w:rsidRPr="00303B18" w:rsidDel="00963889">
          <w:rPr>
            <w:sz w:val="20"/>
            <w:szCs w:val="20"/>
          </w:rPr>
          <w:delText>2. ADMINISTRATIVE DUTIES</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387"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2388" w:author="Smith, Katrena" w:date="2015-06-07T14:35:00Z"/>
          <w:sz w:val="20"/>
          <w:szCs w:val="20"/>
        </w:rPr>
      </w:pPr>
      <w:del w:id="2389" w:author="Smith, Katrena" w:date="2015-06-07T14:35:00Z">
        <w:r w:rsidRPr="00303B18" w:rsidDel="00963889">
          <w:rPr>
            <w:sz w:val="20"/>
            <w:szCs w:val="20"/>
          </w:rPr>
          <w:delText>3. INTERPERSONAL RELATIONSHIPS</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390"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2391" w:author="Smith, Katrena" w:date="2015-06-07T14:35:00Z"/>
          <w:sz w:val="20"/>
          <w:szCs w:val="20"/>
        </w:rPr>
      </w:pPr>
      <w:del w:id="2392" w:author="Smith, Katrena" w:date="2015-06-07T14:35:00Z">
        <w:r w:rsidRPr="00303B18" w:rsidDel="00963889">
          <w:rPr>
            <w:sz w:val="20"/>
            <w:szCs w:val="20"/>
          </w:rPr>
          <w:delText>4. PROFESSIONAL DUTIES AND RESPONSIBILITIES</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393"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2394" w:author="Smith, Katrena" w:date="2015-06-07T14:35:00Z"/>
          <w:sz w:val="20"/>
          <w:szCs w:val="20"/>
        </w:rPr>
      </w:pPr>
      <w:del w:id="2395" w:author="Smith, Katrena" w:date="2015-06-07T14:35:00Z">
        <w:r w:rsidRPr="00303B18" w:rsidDel="00963889">
          <w:rPr>
            <w:sz w:val="20"/>
            <w:szCs w:val="20"/>
          </w:rPr>
          <w:delText>5. TECHNOLOGY</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396"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2397" w:author="Smith, Katrena" w:date="2015-06-07T14:35:00Z"/>
          <w:sz w:val="20"/>
          <w:szCs w:val="20"/>
        </w:rPr>
      </w:pPr>
    </w:p>
    <w:p w:rsidR="00845A52" w:rsidRPr="00303B18" w:rsidDel="00963889" w:rsidRDefault="00845A52" w:rsidP="00845A52">
      <w:pPr>
        <w:autoSpaceDE w:val="0"/>
        <w:autoSpaceDN w:val="0"/>
        <w:adjustRightInd w:val="0"/>
        <w:rPr>
          <w:del w:id="2398" w:author="Smith, Katrena" w:date="2015-06-07T14:35:00Z"/>
        </w:rPr>
      </w:pPr>
      <w:del w:id="2399" w:author="Smith, Katrena" w:date="2015-06-07T14:35:00Z">
        <w:r w:rsidRPr="00303B18" w:rsidDel="00963889">
          <w:rPr>
            <w:sz w:val="20"/>
            <w:szCs w:val="20"/>
          </w:rPr>
          <w:tab/>
        </w:r>
      </w:del>
    </w:p>
    <w:p w:rsidR="00845A52" w:rsidRPr="00303B18" w:rsidDel="00963889" w:rsidRDefault="00845A52" w:rsidP="00845A52">
      <w:pPr>
        <w:autoSpaceDE w:val="0"/>
        <w:autoSpaceDN w:val="0"/>
        <w:adjustRightInd w:val="0"/>
        <w:ind w:left="4320" w:firstLine="720"/>
        <w:rPr>
          <w:del w:id="2400" w:author="Smith, Katrena" w:date="2015-06-07T14:35:00Z"/>
          <w:b/>
          <w:bCs/>
        </w:rPr>
      </w:pPr>
      <w:del w:id="2401" w:author="Smith, Katrena" w:date="2015-06-07T14:35:00Z">
        <w:r w:rsidRPr="00303B18" w:rsidDel="00963889">
          <w:rPr>
            <w:b/>
            <w:bCs/>
          </w:rPr>
          <w:delText>OVERALL RATING</w:delText>
        </w:r>
        <w:r w:rsidRPr="00303B18" w:rsidDel="00963889">
          <w:rPr>
            <w:b/>
            <w:bCs/>
          </w:rPr>
          <w:tab/>
        </w:r>
        <w:r w:rsidR="000738C2" w:rsidRPr="00303B18" w:rsidDel="00963889">
          <w:rPr>
            <w:b/>
            <w:bCs/>
          </w:rPr>
          <w:fldChar w:fldCharType="begin">
            <w:ffData>
              <w:name w:val="Check439"/>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del w:id="2402" w:author="Smith, Katrena" w:date="2015-06-07T14:35:00Z">
        <w:r w:rsidRPr="00303B18" w:rsidDel="00963889">
          <w:rPr>
            <w:b/>
            <w:bCs/>
          </w:rPr>
          <w:tab/>
        </w:r>
        <w:r w:rsidRPr="00303B18" w:rsidDel="00963889">
          <w:rPr>
            <w:b/>
            <w:bCs/>
          </w:rPr>
          <w:tab/>
        </w:r>
        <w:r w:rsidR="000738C2" w:rsidRPr="00303B18" w:rsidDel="00963889">
          <w:rPr>
            <w:b/>
            <w:bCs/>
          </w:rPr>
          <w:fldChar w:fldCharType="begin">
            <w:ffData>
              <w:name w:val="Check440"/>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p>
    <w:p w:rsidR="00845A52" w:rsidRPr="00303B18" w:rsidDel="00963889" w:rsidRDefault="00845A52" w:rsidP="00845A52">
      <w:pPr>
        <w:autoSpaceDE w:val="0"/>
        <w:autoSpaceDN w:val="0"/>
        <w:adjustRightInd w:val="0"/>
        <w:rPr>
          <w:del w:id="2403" w:author="Smith, Katrena" w:date="2015-06-07T14:35:00Z"/>
          <w:sz w:val="20"/>
          <w:szCs w:val="20"/>
        </w:rPr>
      </w:pPr>
      <w:del w:id="2404" w:author="Smith, Katrena" w:date="2015-06-07T14:35:00Z">
        <w:r w:rsidRPr="00303B18" w:rsidDel="00963889">
          <w:rPr>
            <w:sz w:val="20"/>
            <w:szCs w:val="20"/>
          </w:rPr>
          <w:delText>Individual professional growth plan reflects a desire/need to acquire further knowledge/skills in the standard number(s) checked:</w:delText>
        </w:r>
      </w:del>
    </w:p>
    <w:p w:rsidR="00845A52" w:rsidRPr="00303B18" w:rsidDel="00963889" w:rsidRDefault="00845A52" w:rsidP="00845A52">
      <w:pPr>
        <w:autoSpaceDE w:val="0"/>
        <w:autoSpaceDN w:val="0"/>
        <w:adjustRightInd w:val="0"/>
        <w:ind w:left="720" w:firstLine="720"/>
        <w:rPr>
          <w:del w:id="2405" w:author="Smith, Katrena" w:date="2015-06-07T14:35:00Z"/>
        </w:rPr>
      </w:pPr>
      <w:del w:id="2406" w:author="Smith, Katrena" w:date="2015-06-07T14:35:00Z">
        <w:r w:rsidRPr="00303B18" w:rsidDel="00963889">
          <w:rPr>
            <w:sz w:val="20"/>
            <w:szCs w:val="20"/>
          </w:rPr>
          <w:delText xml:space="preserve">                              </w:delText>
        </w:r>
        <w:r w:rsidR="000738C2" w:rsidRPr="00303B18" w:rsidDel="00963889">
          <w:fldChar w:fldCharType="begin">
            <w:ffData>
              <w:name w:val="Check441"/>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407" w:author="Smith, Katrena" w:date="2015-06-07T14:35:00Z">
        <w:r w:rsidRPr="00303B18" w:rsidDel="00963889">
          <w:delText xml:space="preserve">1 </w:delText>
        </w:r>
        <w:r w:rsidR="000738C2" w:rsidRPr="00303B18" w:rsidDel="00963889">
          <w:fldChar w:fldCharType="begin">
            <w:ffData>
              <w:name w:val="Check442"/>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408" w:author="Smith, Katrena" w:date="2015-06-07T14:35:00Z">
        <w:r w:rsidRPr="00303B18" w:rsidDel="00963889">
          <w:delText xml:space="preserve">2 </w:delText>
        </w:r>
        <w:r w:rsidR="000738C2" w:rsidRPr="00303B18" w:rsidDel="00963889">
          <w:fldChar w:fldCharType="begin">
            <w:ffData>
              <w:name w:val="Check443"/>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409" w:author="Smith, Katrena" w:date="2015-06-07T14:35:00Z">
        <w:r w:rsidRPr="00303B18" w:rsidDel="00963889">
          <w:delText xml:space="preserve">3 </w:delText>
        </w:r>
        <w:r w:rsidR="000738C2" w:rsidRPr="00303B18" w:rsidDel="00963889">
          <w:fldChar w:fldCharType="begin">
            <w:ffData>
              <w:name w:val="Check444"/>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410" w:author="Smith, Katrena" w:date="2015-06-07T14:35:00Z">
        <w:r w:rsidRPr="00303B18" w:rsidDel="00963889">
          <w:delText xml:space="preserve">4 </w:delText>
        </w:r>
        <w:r w:rsidR="000738C2" w:rsidRPr="00303B18" w:rsidDel="00963889">
          <w:fldChar w:fldCharType="begin">
            <w:ffData>
              <w:name w:val="Check445"/>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411" w:author="Smith, Katrena" w:date="2015-06-07T14:35:00Z">
        <w:r w:rsidRPr="00303B18" w:rsidDel="00963889">
          <w:delText xml:space="preserve">5 </w:delText>
        </w:r>
      </w:del>
    </w:p>
    <w:p w:rsidR="00845A52" w:rsidRPr="00303B18" w:rsidDel="00963889" w:rsidRDefault="00845A52" w:rsidP="00845A52">
      <w:pPr>
        <w:autoSpaceDE w:val="0"/>
        <w:autoSpaceDN w:val="0"/>
        <w:adjustRightInd w:val="0"/>
        <w:rPr>
          <w:del w:id="2412" w:author="Smith, Katrena" w:date="2015-06-07T14:35:00Z"/>
          <w:sz w:val="20"/>
          <w:szCs w:val="20"/>
        </w:rPr>
      </w:pPr>
      <w:del w:id="2413" w:author="Smith, Katrena" w:date="2015-06-07T14:35:00Z">
        <w:r w:rsidRPr="00303B18" w:rsidDel="00963889">
          <w:rPr>
            <w:sz w:val="20"/>
            <w:szCs w:val="20"/>
          </w:rPr>
          <w:delText>Evaluatee’s Comments: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2414" w:author="Smith, Katrena" w:date="2015-06-07T14:35:00Z"/>
        </w:trPr>
        <w:tc>
          <w:tcPr>
            <w:tcW w:w="10152" w:type="dxa"/>
          </w:tcPr>
          <w:p w:rsidR="00845A52" w:rsidRPr="00BB0B1D" w:rsidDel="00963889" w:rsidRDefault="000738C2" w:rsidP="008B2614">
            <w:pPr>
              <w:autoSpaceDE w:val="0"/>
              <w:autoSpaceDN w:val="0"/>
              <w:adjustRightInd w:val="0"/>
              <w:rPr>
                <w:del w:id="2415" w:author="Smith, Katrena" w:date="2015-06-07T14:35:00Z"/>
                <w:sz w:val="20"/>
                <w:szCs w:val="20"/>
              </w:rPr>
            </w:pPr>
            <w:del w:id="2416" w:author="Smith, Katrena" w:date="2015-06-07T14:35:00Z">
              <w:r w:rsidRPr="00BB0B1D" w:rsidDel="00963889">
                <w:rPr>
                  <w:sz w:val="20"/>
                  <w:szCs w:val="20"/>
                </w:rPr>
                <w:fldChar w:fldCharType="begin">
                  <w:ffData>
                    <w:name w:val="Text172"/>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2417" w:author="Smith, Katrena" w:date="2015-06-07T14:35:00Z"/>
                <w:sz w:val="20"/>
                <w:szCs w:val="20"/>
              </w:rPr>
            </w:pPr>
          </w:p>
          <w:p w:rsidR="00845A52" w:rsidRPr="00BB0B1D" w:rsidDel="00963889" w:rsidRDefault="00845A52" w:rsidP="008B2614">
            <w:pPr>
              <w:autoSpaceDE w:val="0"/>
              <w:autoSpaceDN w:val="0"/>
              <w:adjustRightInd w:val="0"/>
              <w:rPr>
                <w:del w:id="2418" w:author="Smith, Katrena" w:date="2015-06-07T14:35:00Z"/>
                <w:sz w:val="20"/>
                <w:szCs w:val="20"/>
              </w:rPr>
            </w:pPr>
          </w:p>
          <w:p w:rsidR="00845A52" w:rsidRPr="00BB0B1D" w:rsidDel="00963889" w:rsidRDefault="00845A52" w:rsidP="008B2614">
            <w:pPr>
              <w:autoSpaceDE w:val="0"/>
              <w:autoSpaceDN w:val="0"/>
              <w:adjustRightInd w:val="0"/>
              <w:rPr>
                <w:del w:id="2419" w:author="Smith, Katrena" w:date="2015-06-07T14:35:00Z"/>
                <w:sz w:val="20"/>
                <w:szCs w:val="20"/>
              </w:rPr>
            </w:pPr>
          </w:p>
          <w:p w:rsidR="00845A52" w:rsidRPr="00BB0B1D" w:rsidDel="00963889" w:rsidRDefault="00845A52" w:rsidP="008B2614">
            <w:pPr>
              <w:autoSpaceDE w:val="0"/>
              <w:autoSpaceDN w:val="0"/>
              <w:adjustRightInd w:val="0"/>
              <w:rPr>
                <w:del w:id="2420" w:author="Smith, Katrena" w:date="2015-06-07T14:35:00Z"/>
                <w:sz w:val="20"/>
                <w:szCs w:val="20"/>
              </w:rPr>
            </w:pPr>
          </w:p>
        </w:tc>
      </w:tr>
    </w:tbl>
    <w:p w:rsidR="00845A52" w:rsidRPr="00303B18" w:rsidDel="00963889" w:rsidRDefault="00845A52" w:rsidP="00845A52">
      <w:pPr>
        <w:autoSpaceDE w:val="0"/>
        <w:autoSpaceDN w:val="0"/>
        <w:adjustRightInd w:val="0"/>
        <w:rPr>
          <w:del w:id="2421" w:author="Smith, Katrena" w:date="2015-06-07T14:35:00Z"/>
          <w:sz w:val="20"/>
          <w:szCs w:val="20"/>
        </w:rPr>
      </w:pPr>
      <w:del w:id="2422" w:author="Smith, Katrena" w:date="2015-06-07T14:35:00Z">
        <w:r w:rsidRPr="00303B18" w:rsidDel="00963889">
          <w:rPr>
            <w:sz w:val="20"/>
            <w:szCs w:val="20"/>
          </w:rPr>
          <w:tab/>
        </w:r>
        <w:r w:rsidRPr="00303B18" w:rsidDel="00963889">
          <w:rPr>
            <w:sz w:val="20"/>
            <w:szCs w:val="20"/>
          </w:rPr>
          <w:tab/>
        </w:r>
      </w:del>
    </w:p>
    <w:p w:rsidR="00845A52" w:rsidRPr="00303B18" w:rsidDel="00963889" w:rsidRDefault="00845A52" w:rsidP="00845A52">
      <w:pPr>
        <w:autoSpaceDE w:val="0"/>
        <w:autoSpaceDN w:val="0"/>
        <w:adjustRightInd w:val="0"/>
        <w:rPr>
          <w:del w:id="2423" w:author="Smith, Katrena" w:date="2015-06-07T14:35:00Z"/>
          <w:sz w:val="20"/>
          <w:szCs w:val="20"/>
        </w:rPr>
      </w:pPr>
      <w:del w:id="2424" w:author="Smith, Katrena" w:date="2015-06-07T14:35:00Z">
        <w:r w:rsidRPr="00303B18" w:rsidDel="00963889">
          <w:rPr>
            <w:sz w:val="20"/>
            <w:szCs w:val="20"/>
          </w:rPr>
          <w:delText>Evaluator’s Comments: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2425" w:author="Smith, Katrena" w:date="2015-06-07T14:35:00Z"/>
        </w:trPr>
        <w:tc>
          <w:tcPr>
            <w:tcW w:w="10152" w:type="dxa"/>
          </w:tcPr>
          <w:p w:rsidR="00845A52" w:rsidRPr="00BB0B1D" w:rsidDel="00963889" w:rsidRDefault="000738C2" w:rsidP="008B2614">
            <w:pPr>
              <w:autoSpaceDE w:val="0"/>
              <w:autoSpaceDN w:val="0"/>
              <w:adjustRightInd w:val="0"/>
              <w:rPr>
                <w:del w:id="2426" w:author="Smith, Katrena" w:date="2015-06-07T14:35:00Z"/>
                <w:sz w:val="20"/>
                <w:szCs w:val="20"/>
              </w:rPr>
            </w:pPr>
            <w:del w:id="2427" w:author="Smith, Katrena" w:date="2015-06-07T14:35:00Z">
              <w:r w:rsidRPr="00BB0B1D" w:rsidDel="00963889">
                <w:rPr>
                  <w:sz w:val="20"/>
                  <w:szCs w:val="20"/>
                </w:rPr>
                <w:fldChar w:fldCharType="begin">
                  <w:ffData>
                    <w:name w:val="Text173"/>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2428" w:author="Smith, Katrena" w:date="2015-06-07T14:35:00Z"/>
                <w:sz w:val="20"/>
                <w:szCs w:val="20"/>
              </w:rPr>
            </w:pPr>
          </w:p>
          <w:p w:rsidR="00845A52" w:rsidRPr="00BB0B1D" w:rsidDel="00963889" w:rsidRDefault="00845A52" w:rsidP="008B2614">
            <w:pPr>
              <w:autoSpaceDE w:val="0"/>
              <w:autoSpaceDN w:val="0"/>
              <w:adjustRightInd w:val="0"/>
              <w:rPr>
                <w:del w:id="2429" w:author="Smith, Katrena" w:date="2015-06-07T14:35:00Z"/>
                <w:sz w:val="20"/>
                <w:szCs w:val="20"/>
              </w:rPr>
            </w:pPr>
          </w:p>
          <w:p w:rsidR="00845A52" w:rsidRPr="00BB0B1D" w:rsidDel="00963889" w:rsidRDefault="00845A52" w:rsidP="008B2614">
            <w:pPr>
              <w:autoSpaceDE w:val="0"/>
              <w:autoSpaceDN w:val="0"/>
              <w:adjustRightInd w:val="0"/>
              <w:rPr>
                <w:del w:id="2430" w:author="Smith, Katrena" w:date="2015-06-07T14:35:00Z"/>
                <w:sz w:val="20"/>
                <w:szCs w:val="20"/>
              </w:rPr>
            </w:pPr>
          </w:p>
          <w:p w:rsidR="00845A52" w:rsidRPr="00BB0B1D" w:rsidDel="00963889" w:rsidRDefault="00845A52" w:rsidP="008B2614">
            <w:pPr>
              <w:autoSpaceDE w:val="0"/>
              <w:autoSpaceDN w:val="0"/>
              <w:adjustRightInd w:val="0"/>
              <w:rPr>
                <w:del w:id="2431" w:author="Smith, Katrena" w:date="2015-06-07T14:35:00Z"/>
                <w:sz w:val="20"/>
                <w:szCs w:val="20"/>
              </w:rPr>
            </w:pPr>
          </w:p>
        </w:tc>
      </w:tr>
    </w:tbl>
    <w:p w:rsidR="00845A52" w:rsidRPr="00303B18" w:rsidDel="00963889" w:rsidRDefault="00845A52" w:rsidP="00845A52">
      <w:pPr>
        <w:autoSpaceDE w:val="0"/>
        <w:autoSpaceDN w:val="0"/>
        <w:adjustRightInd w:val="0"/>
        <w:rPr>
          <w:del w:id="2432" w:author="Smith, Katrena" w:date="2015-06-07T14:35:00Z"/>
          <w:sz w:val="20"/>
          <w:szCs w:val="20"/>
        </w:rPr>
      </w:pPr>
    </w:p>
    <w:p w:rsidR="00845A52" w:rsidRPr="00303B18" w:rsidDel="00963889" w:rsidRDefault="00845A52" w:rsidP="00845A52">
      <w:pPr>
        <w:autoSpaceDE w:val="0"/>
        <w:autoSpaceDN w:val="0"/>
        <w:adjustRightInd w:val="0"/>
        <w:jc w:val="center"/>
        <w:rPr>
          <w:del w:id="2433" w:author="Smith, Katrena" w:date="2015-06-07T14:35:00Z"/>
          <w:sz w:val="20"/>
          <w:szCs w:val="20"/>
        </w:rPr>
      </w:pPr>
      <w:del w:id="2434" w:author="Smith, Katrena" w:date="2015-06-07T14:35:00Z">
        <w:r w:rsidRPr="00303B18" w:rsidDel="00963889">
          <w:rPr>
            <w:b/>
            <w:sz w:val="20"/>
            <w:szCs w:val="20"/>
          </w:rPr>
          <w:delText>To be signed after all information above has been completed and discussed</w:delText>
        </w:r>
        <w:r w:rsidRPr="00303B18" w:rsidDel="00963889">
          <w:rPr>
            <w:sz w:val="20"/>
            <w:szCs w:val="20"/>
          </w:rPr>
          <w:delText>.</w:delText>
        </w:r>
      </w:del>
    </w:p>
    <w:p w:rsidR="00845A52" w:rsidRPr="00303B18" w:rsidDel="00963889" w:rsidRDefault="00845A52" w:rsidP="00845A52">
      <w:pPr>
        <w:autoSpaceDE w:val="0"/>
        <w:autoSpaceDN w:val="0"/>
        <w:adjustRightInd w:val="0"/>
        <w:rPr>
          <w:del w:id="2435" w:author="Smith, Katrena" w:date="2015-06-07T14:35:00Z"/>
          <w:sz w:val="20"/>
          <w:szCs w:val="20"/>
        </w:rPr>
      </w:pPr>
      <w:del w:id="2436" w:author="Smith, Katrena" w:date="2015-06-07T14:35:00Z">
        <w:r w:rsidRPr="00303B18" w:rsidDel="00963889">
          <w:rPr>
            <w:sz w:val="20"/>
            <w:szCs w:val="20"/>
          </w:rPr>
          <w:delText>Evaluatee:</w:delText>
        </w:r>
      </w:del>
    </w:p>
    <w:p w:rsidR="00845A52" w:rsidRPr="00303B18" w:rsidDel="00963889" w:rsidRDefault="000738C2" w:rsidP="00845A52">
      <w:pPr>
        <w:autoSpaceDE w:val="0"/>
        <w:autoSpaceDN w:val="0"/>
        <w:adjustRightInd w:val="0"/>
        <w:rPr>
          <w:del w:id="2437" w:author="Smith, Katrena" w:date="2015-06-07T14:35:00Z"/>
          <w:sz w:val="20"/>
          <w:szCs w:val="20"/>
        </w:rPr>
      </w:pPr>
      <w:del w:id="2438" w:author="Smith, Katrena" w:date="2015-06-07T14:35:00Z">
        <w:r w:rsidRPr="00303B18" w:rsidDel="00963889">
          <w:fldChar w:fldCharType="begin">
            <w:ffData>
              <w:name w:val="Check451"/>
              <w:enabled/>
              <w:calcOnExit w:val="0"/>
              <w:checkBox>
                <w:sizeAuto/>
                <w:default w:val="0"/>
              </w:checkBox>
            </w:ffData>
          </w:fldChar>
        </w:r>
        <w:r w:rsidR="00845A52" w:rsidRPr="00303B18" w:rsidDel="00963889">
          <w:delInstrText xml:space="preserve"> FORMCHECKBOX </w:delInstrText>
        </w:r>
      </w:del>
      <w:r>
        <w:fldChar w:fldCharType="separate"/>
      </w:r>
      <w:r w:rsidRPr="00303B18" w:rsidDel="00963889">
        <w:fldChar w:fldCharType="end"/>
      </w:r>
      <w:del w:id="2439" w:author="Smith, Katrena" w:date="2015-06-07T14:35:00Z">
        <w:r w:rsidR="00845A52" w:rsidRPr="00303B18" w:rsidDel="00963889">
          <w:rPr>
            <w:sz w:val="20"/>
            <w:szCs w:val="20"/>
          </w:rPr>
          <w:delText>Agree with this summative evaluation</w:delText>
        </w:r>
      </w:del>
    </w:p>
    <w:p w:rsidR="00845A52" w:rsidRPr="00303B18" w:rsidDel="00963889" w:rsidRDefault="000738C2" w:rsidP="00845A52">
      <w:pPr>
        <w:autoSpaceDE w:val="0"/>
        <w:autoSpaceDN w:val="0"/>
        <w:adjustRightInd w:val="0"/>
        <w:rPr>
          <w:del w:id="2440" w:author="Smith, Katrena" w:date="2015-06-07T14:35:00Z"/>
          <w:sz w:val="20"/>
          <w:szCs w:val="20"/>
        </w:rPr>
      </w:pPr>
      <w:del w:id="2441" w:author="Smith, Katrena" w:date="2015-06-07T14:35:00Z">
        <w:r w:rsidRPr="00303B18" w:rsidDel="00963889">
          <w:fldChar w:fldCharType="begin">
            <w:ffData>
              <w:name w:val="Check452"/>
              <w:enabled/>
              <w:calcOnExit w:val="0"/>
              <w:checkBox>
                <w:sizeAuto/>
                <w:default w:val="0"/>
              </w:checkBox>
            </w:ffData>
          </w:fldChar>
        </w:r>
        <w:r w:rsidR="00845A52" w:rsidRPr="00303B18" w:rsidDel="00963889">
          <w:delInstrText xml:space="preserve"> FORMCHECKBOX </w:delInstrText>
        </w:r>
      </w:del>
      <w:r>
        <w:fldChar w:fldCharType="separate"/>
      </w:r>
      <w:r w:rsidRPr="00303B18" w:rsidDel="00963889">
        <w:fldChar w:fldCharType="end"/>
      </w:r>
      <w:del w:id="2442" w:author="Smith, Katrena" w:date="2015-06-07T14:35:00Z">
        <w:r w:rsidR="00845A52" w:rsidRPr="00303B18" w:rsidDel="00963889">
          <w:rPr>
            <w:sz w:val="20"/>
            <w:szCs w:val="20"/>
          </w:rPr>
          <w:delText>Disagree with this summative evaluation          _________________________________ ___________________</w:delText>
        </w:r>
      </w:del>
    </w:p>
    <w:p w:rsidR="00845A52" w:rsidRPr="00303B18" w:rsidDel="00963889" w:rsidRDefault="00845A52" w:rsidP="00845A52">
      <w:pPr>
        <w:autoSpaceDE w:val="0"/>
        <w:autoSpaceDN w:val="0"/>
        <w:adjustRightInd w:val="0"/>
        <w:rPr>
          <w:del w:id="2443" w:author="Smith, Katrena" w:date="2015-06-07T14:35:00Z"/>
          <w:sz w:val="20"/>
          <w:szCs w:val="20"/>
        </w:rPr>
      </w:pPr>
      <w:del w:id="2444" w:author="Smith, Katrena" w:date="2015-06-07T14:35:00Z">
        <w:r w:rsidRPr="00303B18" w:rsidDel="00963889">
          <w:rPr>
            <w:sz w:val="20"/>
            <w:szCs w:val="20"/>
          </w:rPr>
          <w:delText xml:space="preserve">                                                                                              Evaluatee Signature                            Date</w:delText>
        </w:r>
      </w:del>
    </w:p>
    <w:p w:rsidR="00845A52" w:rsidRPr="00303B18" w:rsidDel="00963889" w:rsidRDefault="00845A52" w:rsidP="00845A52">
      <w:pPr>
        <w:autoSpaceDE w:val="0"/>
        <w:autoSpaceDN w:val="0"/>
        <w:adjustRightInd w:val="0"/>
        <w:ind w:left="4320"/>
        <w:rPr>
          <w:del w:id="2445" w:author="Smith, Katrena" w:date="2015-06-07T14:35:00Z"/>
          <w:sz w:val="20"/>
          <w:szCs w:val="20"/>
        </w:rPr>
      </w:pPr>
      <w:del w:id="2446" w:author="Smith, Katrena" w:date="2015-06-07T14:35:00Z">
        <w:r w:rsidRPr="00303B18" w:rsidDel="00963889">
          <w:rPr>
            <w:sz w:val="20"/>
            <w:szCs w:val="20"/>
          </w:rPr>
          <w:delText xml:space="preserve">       _________________________________ ___________________</w:delText>
        </w:r>
      </w:del>
    </w:p>
    <w:p w:rsidR="00845A52" w:rsidRPr="00303B18" w:rsidDel="00963889" w:rsidRDefault="00845A52" w:rsidP="00845A52">
      <w:pPr>
        <w:autoSpaceDE w:val="0"/>
        <w:autoSpaceDN w:val="0"/>
        <w:adjustRightInd w:val="0"/>
        <w:rPr>
          <w:del w:id="2447" w:author="Smith, Katrena" w:date="2015-06-07T14:35:00Z"/>
          <w:sz w:val="20"/>
          <w:szCs w:val="20"/>
        </w:rPr>
      </w:pPr>
      <w:del w:id="2448" w:author="Smith, Katrena" w:date="2015-06-07T14:35:00Z">
        <w:r w:rsidRPr="00303B18" w:rsidDel="00963889">
          <w:rPr>
            <w:sz w:val="20"/>
            <w:szCs w:val="20"/>
          </w:rPr>
          <w:delText xml:space="preserve">                                                                                              Evaluator Signature                            Date</w:delText>
        </w:r>
      </w:del>
    </w:p>
    <w:p w:rsidR="00845A52" w:rsidRPr="00303B18" w:rsidDel="00963889" w:rsidRDefault="00845A52" w:rsidP="00845A52">
      <w:pPr>
        <w:autoSpaceDE w:val="0"/>
        <w:autoSpaceDN w:val="0"/>
        <w:adjustRightInd w:val="0"/>
        <w:rPr>
          <w:del w:id="2449" w:author="Smith, Katrena" w:date="2015-06-07T14:35:00Z"/>
          <w:sz w:val="20"/>
          <w:szCs w:val="20"/>
        </w:rPr>
      </w:pPr>
    </w:p>
    <w:p w:rsidR="00845A52" w:rsidRPr="00303B18" w:rsidDel="00963889" w:rsidRDefault="00845A52" w:rsidP="00845A52">
      <w:pPr>
        <w:autoSpaceDE w:val="0"/>
        <w:autoSpaceDN w:val="0"/>
        <w:adjustRightInd w:val="0"/>
        <w:rPr>
          <w:del w:id="2450" w:author="Smith, Katrena" w:date="2015-06-07T14:35:00Z"/>
          <w:b/>
          <w:bCs/>
          <w:i/>
          <w:iCs/>
          <w:sz w:val="20"/>
          <w:szCs w:val="20"/>
        </w:rPr>
      </w:pPr>
      <w:del w:id="2451" w:author="Smith, Katrena" w:date="2015-06-07T14:35:00Z">
        <w:r w:rsidRPr="00303B18" w:rsidDel="00963889">
          <w:rPr>
            <w:i/>
            <w:iCs/>
            <w:sz w:val="20"/>
            <w:szCs w:val="20"/>
          </w:rPr>
          <w:delText xml:space="preserve">Opportunities for appeal processes at both the local and state levels are a part of the Todd County Professional Growth and Evaluation Plan. </w:delText>
        </w:r>
        <w:r w:rsidRPr="00303B18" w:rsidDel="00963889">
          <w:rPr>
            <w:b/>
            <w:bCs/>
            <w:i/>
            <w:iCs/>
            <w:sz w:val="20"/>
            <w:szCs w:val="20"/>
          </w:rPr>
          <w:delText>Certified employees must make their appeals to this summative evaluation within the time frames, mandated in</w:delText>
        </w:r>
        <w:r w:rsidRPr="00303B18" w:rsidDel="00963889">
          <w:rPr>
            <w:i/>
            <w:iCs/>
            <w:sz w:val="20"/>
            <w:szCs w:val="20"/>
          </w:rPr>
          <w:delText xml:space="preserve"> </w:delText>
        </w:r>
        <w:r w:rsidRPr="00303B18" w:rsidDel="00963889">
          <w:rPr>
            <w:b/>
            <w:bCs/>
            <w:i/>
            <w:iCs/>
            <w:sz w:val="20"/>
            <w:szCs w:val="20"/>
          </w:rPr>
          <w:delText>KRS 156.557 and the Todd County Board of Education Policy 03.18.</w:delText>
        </w:r>
      </w:del>
    </w:p>
    <w:p w:rsidR="00845A52" w:rsidRPr="00303B18" w:rsidDel="00963889" w:rsidRDefault="00845A52" w:rsidP="00845A52">
      <w:pPr>
        <w:autoSpaceDE w:val="0"/>
        <w:autoSpaceDN w:val="0"/>
        <w:adjustRightInd w:val="0"/>
        <w:rPr>
          <w:del w:id="2452" w:author="Smith, Katrena" w:date="2015-06-07T14:35:00Z"/>
          <w:i/>
          <w:iCs/>
          <w:sz w:val="20"/>
          <w:szCs w:val="20"/>
        </w:rPr>
      </w:pPr>
    </w:p>
    <w:p w:rsidR="00845A52" w:rsidRPr="00303B18" w:rsidDel="00963889" w:rsidRDefault="00845A52" w:rsidP="00845A52">
      <w:pPr>
        <w:autoSpaceDE w:val="0"/>
        <w:autoSpaceDN w:val="0"/>
        <w:adjustRightInd w:val="0"/>
        <w:rPr>
          <w:del w:id="2453" w:author="Smith, Katrena" w:date="2015-06-07T14:35:00Z"/>
          <w:b/>
          <w:bCs/>
          <w:sz w:val="20"/>
          <w:szCs w:val="20"/>
          <w:u w:val="single"/>
        </w:rPr>
      </w:pPr>
      <w:del w:id="2454" w:author="Smith, Katrena" w:date="2015-06-07T14:35:00Z">
        <w:r w:rsidRPr="00303B18" w:rsidDel="00963889">
          <w:rPr>
            <w:b/>
            <w:bCs/>
            <w:sz w:val="20"/>
            <w:szCs w:val="20"/>
            <w:u w:val="single"/>
          </w:rPr>
          <w:delText>*Any rating in the “Does Not Meet” column requires the development of an Individual Corrective Action Plan.</w:delText>
        </w:r>
      </w:del>
    </w:p>
    <w:p w:rsidR="00845A52" w:rsidRPr="00303B18" w:rsidDel="00963889" w:rsidRDefault="00845A52" w:rsidP="00845A52">
      <w:pPr>
        <w:rPr>
          <w:del w:id="2455" w:author="Smith, Katrena" w:date="2015-06-07T14:35:00Z"/>
          <w:sz w:val="20"/>
          <w:szCs w:val="20"/>
        </w:rPr>
      </w:pPr>
    </w:p>
    <w:p w:rsidR="00845A52" w:rsidDel="00963889" w:rsidRDefault="00845A52" w:rsidP="00845A52">
      <w:pPr>
        <w:rPr>
          <w:del w:id="2456" w:author="Smith, Katrena" w:date="2015-06-07T14:35:00Z"/>
        </w:rPr>
      </w:pPr>
      <w:del w:id="2457" w:author="Smith, Katrena" w:date="2015-06-07T14:35:00Z">
        <w:r w:rsidDel="00963889">
          <w:delText>Revised April 2014</w:delText>
        </w:r>
      </w:del>
    </w:p>
    <w:p w:rsidR="00845A52" w:rsidDel="00963889" w:rsidRDefault="00845A52" w:rsidP="00845A52">
      <w:pPr>
        <w:rPr>
          <w:del w:id="2458" w:author="Smith, Katrena" w:date="2015-06-07T14:35:00Z"/>
        </w:rPr>
      </w:pPr>
    </w:p>
    <w:p w:rsidR="00845A52" w:rsidDel="00963889" w:rsidRDefault="00845A52" w:rsidP="00845A52">
      <w:pPr>
        <w:rPr>
          <w:del w:id="2459" w:author="Smith, Katrena" w:date="2015-06-07T14:35:00Z"/>
        </w:rPr>
      </w:pPr>
    </w:p>
    <w:p w:rsidR="00845A52" w:rsidDel="00963889" w:rsidRDefault="00845A52" w:rsidP="00845A52">
      <w:pPr>
        <w:rPr>
          <w:del w:id="2460" w:author="Smith, Katrena" w:date="2015-06-07T14:35:00Z"/>
        </w:rPr>
      </w:pPr>
    </w:p>
    <w:p w:rsidR="00845A52" w:rsidRPr="0083772F" w:rsidDel="00963889" w:rsidRDefault="00845A52" w:rsidP="00845A52">
      <w:pPr>
        <w:autoSpaceDE w:val="0"/>
        <w:autoSpaceDN w:val="0"/>
        <w:adjustRightInd w:val="0"/>
        <w:jc w:val="center"/>
        <w:rPr>
          <w:del w:id="2461" w:author="Smith, Katrena" w:date="2015-06-07T14:35:00Z"/>
          <w:b/>
          <w:bCs/>
        </w:rPr>
      </w:pPr>
      <w:del w:id="2462" w:author="Smith, Katrena" w:date="2015-06-07T14:35:00Z">
        <w:r w:rsidRPr="0083772F" w:rsidDel="00963889">
          <w:rPr>
            <w:b/>
            <w:bCs/>
          </w:rPr>
          <w:delText>Todd County Schools</w:delText>
        </w:r>
      </w:del>
    </w:p>
    <w:p w:rsidR="00845A52" w:rsidRPr="0083772F" w:rsidDel="00963889" w:rsidRDefault="00845A52" w:rsidP="00845A52">
      <w:pPr>
        <w:autoSpaceDE w:val="0"/>
        <w:autoSpaceDN w:val="0"/>
        <w:adjustRightInd w:val="0"/>
        <w:jc w:val="center"/>
        <w:rPr>
          <w:del w:id="2463" w:author="Smith, Katrena" w:date="2015-06-07T14:35:00Z"/>
          <w:b/>
          <w:bCs/>
        </w:rPr>
      </w:pPr>
      <w:del w:id="2464" w:author="Smith, Katrena" w:date="2015-06-07T14:35:00Z">
        <w:r w:rsidRPr="0083772F" w:rsidDel="00963889">
          <w:rPr>
            <w:b/>
            <w:bCs/>
          </w:rPr>
          <w:delText>Formative Evaluation Instrument</w:delText>
        </w:r>
        <w:r w:rsidDel="00963889">
          <w:rPr>
            <w:b/>
            <w:bCs/>
          </w:rPr>
          <w:delText>:  District-wide Certified Position</w:delText>
        </w:r>
      </w:del>
    </w:p>
    <w:p w:rsidR="00845A52" w:rsidRPr="0083772F" w:rsidDel="00963889" w:rsidRDefault="00845A52" w:rsidP="00845A52">
      <w:pPr>
        <w:autoSpaceDE w:val="0"/>
        <w:autoSpaceDN w:val="0"/>
        <w:adjustRightInd w:val="0"/>
        <w:jc w:val="center"/>
        <w:rPr>
          <w:del w:id="2465" w:author="Smith, Katrena" w:date="2015-06-07T14:35:00Z"/>
          <w:b/>
          <w:bCs/>
        </w:rPr>
      </w:pPr>
      <w:del w:id="2466" w:author="Smith, Katrena" w:date="2015-06-07T14:35:00Z">
        <w:r w:rsidDel="00963889">
          <w:rPr>
            <w:b/>
            <w:bCs/>
          </w:rPr>
          <w:delText>Observation/Professional File</w:delText>
        </w:r>
        <w:r w:rsidRPr="0083772F" w:rsidDel="00963889">
          <w:rPr>
            <w:b/>
            <w:bCs/>
          </w:rPr>
          <w:delText xml:space="preserve"> Review</w:delText>
        </w:r>
      </w:del>
    </w:p>
    <w:p w:rsidR="00845A52" w:rsidDel="00963889" w:rsidRDefault="00845A52" w:rsidP="00845A52">
      <w:pPr>
        <w:autoSpaceDE w:val="0"/>
        <w:autoSpaceDN w:val="0"/>
        <w:adjustRightInd w:val="0"/>
        <w:rPr>
          <w:del w:id="2467" w:author="Smith, Katrena" w:date="2015-06-07T14:35:00Z"/>
        </w:rPr>
      </w:pPr>
      <w:del w:id="2468" w:author="Smith, Katrena" w:date="2015-06-07T14:35:00Z">
        <w:r w:rsidRPr="0083772F" w:rsidDel="00963889">
          <w:delText xml:space="preserve">Evaluatee </w:delText>
        </w:r>
        <w:r w:rsidR="000738C2" w:rsidRPr="0083772F" w:rsidDel="00963889">
          <w:fldChar w:fldCharType="begin">
            <w:ffData>
              <w:name w:val="Dropdown11"/>
              <w:enabled/>
              <w:calcOnExit w:val="0"/>
              <w:ddList/>
            </w:ffData>
          </w:fldChar>
        </w:r>
        <w:r w:rsidRPr="0083772F" w:rsidDel="00963889">
          <w:delInstrText xml:space="preserve"> FORMDROPDOWN </w:delInstrText>
        </w:r>
      </w:del>
      <w:r w:rsidR="000738C2">
        <w:fldChar w:fldCharType="separate"/>
      </w:r>
      <w:r w:rsidR="000738C2" w:rsidRPr="0083772F" w:rsidDel="00963889">
        <w:fldChar w:fldCharType="end"/>
      </w:r>
      <w:del w:id="2469" w:author="Smith, Katrena" w:date="2015-06-07T14:35:00Z">
        <w:r w:rsidRPr="0083772F" w:rsidDel="00963889">
          <w:delText xml:space="preserve"> </w:delText>
        </w:r>
      </w:del>
    </w:p>
    <w:p w:rsidR="00845A52" w:rsidRPr="0083772F" w:rsidDel="00963889" w:rsidRDefault="00845A52" w:rsidP="00845A52">
      <w:pPr>
        <w:autoSpaceDE w:val="0"/>
        <w:autoSpaceDN w:val="0"/>
        <w:adjustRightInd w:val="0"/>
        <w:rPr>
          <w:del w:id="2470" w:author="Smith, Katrena" w:date="2015-06-07T14:35:00Z"/>
        </w:rPr>
      </w:pPr>
      <w:del w:id="2471" w:author="Smith, Katrena" w:date="2015-06-07T14:35:00Z">
        <w:r w:rsidRPr="0083772F" w:rsidDel="00963889">
          <w:delText xml:space="preserve">                                                                            </w:delText>
        </w:r>
      </w:del>
    </w:p>
    <w:p w:rsidR="00845A52" w:rsidRPr="0083772F" w:rsidDel="00963889" w:rsidRDefault="00845A52" w:rsidP="00845A52">
      <w:pPr>
        <w:autoSpaceDE w:val="0"/>
        <w:autoSpaceDN w:val="0"/>
        <w:adjustRightInd w:val="0"/>
        <w:rPr>
          <w:del w:id="2472" w:author="Smith, Katrena" w:date="2015-06-07T14:35:00Z"/>
        </w:rPr>
      </w:pPr>
      <w:del w:id="2473" w:author="Smith, Katrena" w:date="2015-06-07T14:35:00Z">
        <w:r w:rsidRPr="0083772F" w:rsidDel="00963889">
          <w:delText xml:space="preserve">Evaluator </w:delText>
        </w:r>
        <w:r w:rsidR="000738C2" w:rsidRPr="0083772F" w:rsidDel="00963889">
          <w:fldChar w:fldCharType="begin">
            <w:ffData>
              <w:name w:val="Dropdown14"/>
              <w:enabled/>
              <w:calcOnExit w:val="0"/>
              <w:ddList/>
            </w:ffData>
          </w:fldChar>
        </w:r>
        <w:r w:rsidRPr="0083772F" w:rsidDel="00963889">
          <w:delInstrText xml:space="preserve"> FORMDROPDOWN </w:delInstrText>
        </w:r>
      </w:del>
      <w:r w:rsidR="000738C2">
        <w:fldChar w:fldCharType="separate"/>
      </w:r>
      <w:r w:rsidR="000738C2" w:rsidRPr="0083772F" w:rsidDel="00963889">
        <w:fldChar w:fldCharType="end"/>
      </w:r>
      <w:del w:id="2474" w:author="Smith, Katrena" w:date="2015-06-07T14:35:00Z">
        <w:r w:rsidRPr="0083772F" w:rsidDel="00963889">
          <w:delText xml:space="preserve">            </w:delText>
        </w:r>
        <w:r w:rsidDel="00963889">
          <w:delText xml:space="preserve">                       </w:delText>
        </w:r>
        <w:r w:rsidRPr="0083772F" w:rsidDel="00963889">
          <w:delText xml:space="preserve">Date </w:delText>
        </w:r>
        <w:r w:rsidR="000738C2" w:rsidRPr="0083772F" w:rsidDel="00963889">
          <w:fldChar w:fldCharType="begin">
            <w:ffData>
              <w:name w:val="Text149"/>
              <w:enabled/>
              <w:calcOnExit w:val="0"/>
              <w:textInput/>
            </w:ffData>
          </w:fldChar>
        </w:r>
        <w:r w:rsidRPr="0083772F" w:rsidDel="00963889">
          <w:delInstrText xml:space="preserve"> FORMTEXT </w:delInstrText>
        </w:r>
        <w:r w:rsidR="000738C2" w:rsidRPr="0083772F"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RPr="0083772F" w:rsidDel="00963889">
          <w:fldChar w:fldCharType="end"/>
        </w:r>
      </w:del>
    </w:p>
    <w:p w:rsidR="00845A52" w:rsidRPr="00305A26" w:rsidDel="00963889" w:rsidRDefault="00845A52" w:rsidP="00845A52">
      <w:pPr>
        <w:autoSpaceDE w:val="0"/>
        <w:autoSpaceDN w:val="0"/>
        <w:adjustRightInd w:val="0"/>
        <w:rPr>
          <w:del w:id="2475" w:author="Smith, Katrena" w:date="2015-06-07T14:35:00Z"/>
          <w:b/>
          <w:bCs/>
          <w:sz w:val="22"/>
          <w:szCs w:val="22"/>
        </w:rPr>
      </w:pPr>
      <w:del w:id="2476" w:author="Smith, Katrena" w:date="2015-06-07T14:35:00Z">
        <w:r w:rsidRPr="00FA7601" w:rsidDel="00963889">
          <w:rPr>
            <w:b/>
            <w:sz w:val="22"/>
            <w:szCs w:val="22"/>
          </w:rPr>
          <w:delText>STANDARD 1:</w:delText>
        </w:r>
        <w:r w:rsidDel="00963889">
          <w:rPr>
            <w:b/>
            <w:sz w:val="22"/>
            <w:szCs w:val="22"/>
          </w:rPr>
          <w:delText xml:space="preserve">  MANAGEMENT/LEADERSHIP</w:delText>
        </w:r>
        <w:r w:rsidRPr="00FA7601" w:rsidDel="00963889">
          <w:rPr>
            <w:b/>
            <w:sz w:val="22"/>
            <w:szCs w:val="22"/>
          </w:rPr>
          <w:delText xml:space="preserve"> </w:delText>
        </w:r>
        <w:r w:rsidRPr="00D95022" w:rsidDel="00963889">
          <w:rPr>
            <w:sz w:val="22"/>
            <w:szCs w:val="22"/>
          </w:rPr>
          <w:tab/>
        </w:r>
        <w:r w:rsidRPr="00D95022" w:rsidDel="00963889">
          <w:rPr>
            <w:sz w:val="22"/>
            <w:szCs w:val="22"/>
          </w:rPr>
          <w:tab/>
        </w:r>
        <w:r w:rsidRPr="00D95022" w:rsidDel="00963889">
          <w:rPr>
            <w:sz w:val="22"/>
            <w:szCs w:val="22"/>
          </w:rPr>
          <w:tab/>
        </w:r>
        <w:r w:rsidRPr="00D95022" w:rsidDel="00963889">
          <w:rPr>
            <w:sz w:val="22"/>
            <w:szCs w:val="22"/>
          </w:rPr>
          <w:tab/>
        </w:r>
        <w:r w:rsidRPr="00D95022" w:rsidDel="00963889">
          <w:rPr>
            <w:sz w:val="22"/>
            <w:szCs w:val="22"/>
          </w:rPr>
          <w:tab/>
        </w:r>
        <w:r w:rsidR="000738C2" w:rsidRPr="00D95022" w:rsidDel="00963889">
          <w:fldChar w:fldCharType="begin">
            <w:ffData>
              <w:name w:val="Check389"/>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2477" w:author="Smith, Katrena" w:date="2015-06-07T14:35:00Z">
        <w:r w:rsidRPr="00D95022" w:rsidDel="00963889">
          <w:delText xml:space="preserve">M </w:delText>
        </w:r>
        <w:r w:rsidR="000738C2" w:rsidRPr="00D95022" w:rsidDel="00963889">
          <w:fldChar w:fldCharType="begin">
            <w:ffData>
              <w:name w:val="Check390"/>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2478" w:author="Smith, Katrena" w:date="2015-06-07T14:35:00Z">
        <w:r w:rsidRPr="00D95022" w:rsidDel="00963889">
          <w:delText xml:space="preserve">NI </w:delText>
        </w:r>
        <w:r w:rsidR="000738C2" w:rsidRPr="00D95022" w:rsidDel="00963889">
          <w:fldChar w:fldCharType="begin">
            <w:ffData>
              <w:name w:val="Check391"/>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2479" w:author="Smith, Katrena" w:date="2015-06-07T14:35:00Z">
        <w:r w:rsidRPr="00D95022" w:rsidDel="00963889">
          <w:delText>NM</w:delText>
        </w:r>
      </w:del>
    </w:p>
    <w:p w:rsidR="00845A52" w:rsidDel="00963889" w:rsidRDefault="00845A52" w:rsidP="00CF6D7A">
      <w:pPr>
        <w:numPr>
          <w:ilvl w:val="1"/>
          <w:numId w:val="32"/>
        </w:numPr>
        <w:rPr>
          <w:del w:id="2480" w:author="Smith, Katrena" w:date="2015-06-07T14:35:00Z"/>
        </w:rPr>
      </w:pPr>
      <w:del w:id="2481" w:author="Smith, Katrena" w:date="2015-06-07T14:35:00Z">
        <w:r w:rsidDel="00963889">
          <w:rPr>
            <w:b/>
          </w:rPr>
          <w:delText xml:space="preserve"> </w:delText>
        </w:r>
        <w:r w:rsidDel="00963889">
          <w:delText>Monitors program’s students’ files to assure compliance</w:delText>
        </w:r>
      </w:del>
    </w:p>
    <w:p w:rsidR="00845A52" w:rsidDel="00963889" w:rsidRDefault="00845A52" w:rsidP="00CF6D7A">
      <w:pPr>
        <w:numPr>
          <w:ilvl w:val="1"/>
          <w:numId w:val="32"/>
        </w:numPr>
        <w:rPr>
          <w:del w:id="2482" w:author="Smith, Katrena" w:date="2015-06-07T14:35:00Z"/>
        </w:rPr>
      </w:pPr>
      <w:del w:id="2483" w:author="Smith, Katrena" w:date="2015-06-07T14:35:00Z">
        <w:r w:rsidDel="00963889">
          <w:rPr>
            <w:b/>
          </w:rPr>
          <w:delText xml:space="preserve"> </w:delText>
        </w:r>
        <w:r w:rsidDel="00963889">
          <w:delText xml:space="preserve">Monitors parent involvement/participation in program </w:delText>
        </w:r>
      </w:del>
    </w:p>
    <w:p w:rsidR="00845A52" w:rsidDel="00963889" w:rsidRDefault="00845A52" w:rsidP="00CF6D7A">
      <w:pPr>
        <w:numPr>
          <w:ilvl w:val="1"/>
          <w:numId w:val="32"/>
        </w:numPr>
        <w:rPr>
          <w:del w:id="2484" w:author="Smith, Katrena" w:date="2015-06-07T14:35:00Z"/>
        </w:rPr>
      </w:pPr>
      <w:del w:id="2485" w:author="Smith, Katrena" w:date="2015-06-07T14:35:00Z">
        <w:r w:rsidDel="00963889">
          <w:delText>Participates in and/or conducts staff development for program personnel</w:delText>
        </w:r>
      </w:del>
    </w:p>
    <w:p w:rsidR="00845A52" w:rsidDel="00963889" w:rsidRDefault="00845A52" w:rsidP="00CF6D7A">
      <w:pPr>
        <w:numPr>
          <w:ilvl w:val="1"/>
          <w:numId w:val="32"/>
        </w:numPr>
        <w:rPr>
          <w:del w:id="2486" w:author="Smith, Katrena" w:date="2015-06-07T14:35:00Z"/>
        </w:rPr>
      </w:pPr>
      <w:del w:id="2487" w:author="Smith, Katrena" w:date="2015-06-07T14:35:00Z">
        <w:r w:rsidDel="00963889">
          <w:delText>Participates in program’s ARC/individual child’s meetings as needed</w:delText>
        </w:r>
      </w:del>
    </w:p>
    <w:p w:rsidR="00845A52" w:rsidDel="00963889" w:rsidRDefault="00845A52" w:rsidP="00CF6D7A">
      <w:pPr>
        <w:numPr>
          <w:ilvl w:val="1"/>
          <w:numId w:val="32"/>
        </w:numPr>
        <w:rPr>
          <w:del w:id="2488" w:author="Smith, Katrena" w:date="2015-06-07T14:35:00Z"/>
        </w:rPr>
      </w:pPr>
      <w:del w:id="2489" w:author="Smith, Katrena" w:date="2015-06-07T14:35:00Z">
        <w:r w:rsidDel="00963889">
          <w:delText xml:space="preserve">Monitors classroom practices (curriculum and behavior management) to assure appropriateness for program’s students </w:delText>
        </w:r>
      </w:del>
    </w:p>
    <w:p w:rsidR="00845A52" w:rsidDel="00963889" w:rsidRDefault="00845A52" w:rsidP="00CF6D7A">
      <w:pPr>
        <w:numPr>
          <w:ilvl w:val="1"/>
          <w:numId w:val="32"/>
        </w:numPr>
        <w:rPr>
          <w:del w:id="2490" w:author="Smith, Katrena" w:date="2015-06-07T14:35:00Z"/>
        </w:rPr>
      </w:pPr>
      <w:del w:id="2491" w:author="Smith, Katrena" w:date="2015-06-07T14:35:00Z">
        <w:r w:rsidDel="00963889">
          <w:delText>Coordinates program evaluation and makes recommendations for improvements</w:delText>
        </w:r>
      </w:del>
    </w:p>
    <w:p w:rsidR="00845A52" w:rsidDel="00963889" w:rsidRDefault="00845A52" w:rsidP="00CF6D7A">
      <w:pPr>
        <w:numPr>
          <w:ilvl w:val="1"/>
          <w:numId w:val="32"/>
        </w:numPr>
        <w:rPr>
          <w:del w:id="2492" w:author="Smith, Katrena" w:date="2015-06-07T14:35:00Z"/>
        </w:rPr>
      </w:pPr>
      <w:del w:id="2493" w:author="Smith, Katrena" w:date="2015-06-07T14:35:00Z">
        <w:r w:rsidDel="00963889">
          <w:delText>Demonstrates school management skills based on validated managerial practices</w:delText>
        </w:r>
      </w:del>
    </w:p>
    <w:p w:rsidR="00845A52" w:rsidDel="00963889" w:rsidRDefault="00845A52" w:rsidP="00CF6D7A">
      <w:pPr>
        <w:numPr>
          <w:ilvl w:val="1"/>
          <w:numId w:val="32"/>
        </w:numPr>
        <w:rPr>
          <w:del w:id="2494" w:author="Smith, Katrena" w:date="2015-06-07T14:35:00Z"/>
        </w:rPr>
      </w:pPr>
      <w:del w:id="2495" w:author="Smith, Katrena" w:date="2015-06-07T14:35:00Z">
        <w:r w:rsidDel="00963889">
          <w:delText>Demonstrates knowledge and understanding of administrative functions and effective leadership techniques</w:delText>
        </w:r>
      </w:del>
    </w:p>
    <w:p w:rsidR="00845A52" w:rsidRPr="00F10649" w:rsidDel="00963889" w:rsidRDefault="00845A52" w:rsidP="00CF6D7A">
      <w:pPr>
        <w:numPr>
          <w:ilvl w:val="1"/>
          <w:numId w:val="32"/>
        </w:numPr>
        <w:rPr>
          <w:del w:id="2496" w:author="Smith, Katrena" w:date="2015-06-07T14:35:00Z"/>
        </w:rPr>
      </w:pPr>
      <w:del w:id="2497" w:author="Smith, Katrena" w:date="2015-06-07T14:35:00Z">
        <w:r w:rsidDel="00963889">
          <w:delText>Promotes and incorporates management techniques that are fair and respect diversity and individual differences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2498" w:author="Smith, Katrena" w:date="2015-06-07T14:35:00Z"/>
        </w:trPr>
        <w:tc>
          <w:tcPr>
            <w:tcW w:w="10152" w:type="dxa"/>
          </w:tcPr>
          <w:p w:rsidR="00845A52" w:rsidRPr="00BB0B1D" w:rsidDel="00963889" w:rsidRDefault="00845A52" w:rsidP="008B2614">
            <w:pPr>
              <w:autoSpaceDE w:val="0"/>
              <w:autoSpaceDN w:val="0"/>
              <w:adjustRightInd w:val="0"/>
              <w:rPr>
                <w:del w:id="2499" w:author="Smith, Katrena" w:date="2015-06-07T14:35:00Z"/>
                <w:sz w:val="20"/>
                <w:szCs w:val="20"/>
              </w:rPr>
            </w:pPr>
            <w:del w:id="2500" w:author="Smith, Katrena" w:date="2015-06-07T14:35:00Z">
              <w:r w:rsidRPr="00BB0B1D" w:rsidDel="00963889">
                <w:rPr>
                  <w:sz w:val="20"/>
                  <w:szCs w:val="20"/>
                </w:rPr>
                <w:delText>Supporting Evidence:</w:delText>
              </w:r>
            </w:del>
          </w:p>
          <w:p w:rsidR="00845A52" w:rsidRPr="00BB0B1D" w:rsidDel="00963889" w:rsidRDefault="000738C2" w:rsidP="008B2614">
            <w:pPr>
              <w:autoSpaceDE w:val="0"/>
              <w:autoSpaceDN w:val="0"/>
              <w:adjustRightInd w:val="0"/>
              <w:rPr>
                <w:del w:id="2501" w:author="Smith, Katrena" w:date="2015-06-07T14:35:00Z"/>
                <w:sz w:val="20"/>
                <w:szCs w:val="20"/>
              </w:rPr>
            </w:pPr>
            <w:del w:id="2502" w:author="Smith, Katrena" w:date="2015-06-07T14:35:00Z">
              <w:r w:rsidRPr="00BB0B1D" w:rsidDel="00963889">
                <w:rPr>
                  <w:sz w:val="20"/>
                  <w:szCs w:val="20"/>
                </w:rPr>
                <w:fldChar w:fldCharType="begin">
                  <w:ffData>
                    <w:name w:val="Text156"/>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2503" w:author="Smith, Katrena" w:date="2015-06-07T14:35:00Z"/>
                <w:sz w:val="20"/>
                <w:szCs w:val="20"/>
              </w:rPr>
            </w:pPr>
          </w:p>
          <w:p w:rsidR="00845A52" w:rsidRPr="00BB0B1D" w:rsidDel="00963889" w:rsidRDefault="00845A52" w:rsidP="008B2614">
            <w:pPr>
              <w:autoSpaceDE w:val="0"/>
              <w:autoSpaceDN w:val="0"/>
              <w:adjustRightInd w:val="0"/>
              <w:rPr>
                <w:del w:id="2504" w:author="Smith, Katrena" w:date="2015-06-07T14:35:00Z"/>
                <w:sz w:val="20"/>
                <w:szCs w:val="20"/>
              </w:rPr>
            </w:pPr>
          </w:p>
          <w:p w:rsidR="00845A52" w:rsidRPr="00BB0B1D" w:rsidDel="00963889" w:rsidRDefault="00845A52" w:rsidP="008B2614">
            <w:pPr>
              <w:autoSpaceDE w:val="0"/>
              <w:autoSpaceDN w:val="0"/>
              <w:adjustRightInd w:val="0"/>
              <w:rPr>
                <w:del w:id="2505" w:author="Smith, Katrena" w:date="2015-06-07T14:35:00Z"/>
                <w:sz w:val="20"/>
                <w:szCs w:val="20"/>
              </w:rPr>
            </w:pPr>
          </w:p>
        </w:tc>
      </w:tr>
    </w:tbl>
    <w:p w:rsidR="00845A52" w:rsidDel="00963889" w:rsidRDefault="00845A52" w:rsidP="00845A52">
      <w:pPr>
        <w:autoSpaceDE w:val="0"/>
        <w:autoSpaceDN w:val="0"/>
        <w:adjustRightInd w:val="0"/>
        <w:rPr>
          <w:del w:id="2506" w:author="Smith, Katrena" w:date="2015-06-07T14:35:00Z"/>
          <w:b/>
          <w:bCs/>
          <w:sz w:val="22"/>
          <w:szCs w:val="22"/>
        </w:rPr>
      </w:pPr>
    </w:p>
    <w:p w:rsidR="00845A52" w:rsidRPr="002F144B" w:rsidDel="00963889" w:rsidRDefault="00845A52" w:rsidP="00845A52">
      <w:pPr>
        <w:autoSpaceDE w:val="0"/>
        <w:autoSpaceDN w:val="0"/>
        <w:adjustRightInd w:val="0"/>
        <w:rPr>
          <w:del w:id="2507" w:author="Smith, Katrena" w:date="2015-06-07T14:35:00Z"/>
          <w:rFonts w:ascii="Calibri" w:hAnsi="Calibri" w:cs="Calibri"/>
          <w:sz w:val="20"/>
          <w:szCs w:val="20"/>
        </w:rPr>
      </w:pPr>
      <w:del w:id="2508" w:author="Smith, Katrena" w:date="2015-06-07T14:35:00Z">
        <w:r w:rsidRPr="002F144B" w:rsidDel="00963889">
          <w:rPr>
            <w:b/>
            <w:sz w:val="22"/>
            <w:szCs w:val="22"/>
          </w:rPr>
          <w:delText>STANDARD 2:  ADMINISTRATIVE DUTIES</w:delText>
        </w:r>
        <w:r w:rsidRPr="00703F40" w:rsidDel="00963889">
          <w:rPr>
            <w:sz w:val="22"/>
            <w:szCs w:val="22"/>
          </w:rPr>
          <w:delText xml:space="preserve"> </w:delText>
        </w:r>
        <w:r w:rsidDel="00963889">
          <w:rPr>
            <w:sz w:val="22"/>
            <w:szCs w:val="22"/>
          </w:rPr>
          <w:delText xml:space="preserve"> </w:delText>
        </w:r>
        <w:r w:rsidDel="00963889">
          <w:rPr>
            <w:rFonts w:ascii="Calibri-Bold" w:hAnsi="Calibri-Bold" w:cs="Calibri-Bold"/>
            <w:sz w:val="22"/>
            <w:szCs w:val="22"/>
          </w:rPr>
          <w:delText xml:space="preserve"> </w:delText>
        </w:r>
        <w:r w:rsidDel="00963889">
          <w:rPr>
            <w:rFonts w:ascii="Calibri-Bold" w:hAnsi="Calibri-Bold" w:cs="Calibri-Bold"/>
            <w:sz w:val="22"/>
            <w:szCs w:val="22"/>
          </w:rPr>
          <w:tab/>
        </w:r>
        <w:r w:rsidDel="00963889">
          <w:rPr>
            <w:rFonts w:ascii="Calibri-Bold" w:hAnsi="Calibri-Bold" w:cs="Calibri-Bold"/>
            <w:sz w:val="22"/>
            <w:szCs w:val="22"/>
          </w:rPr>
          <w:tab/>
        </w:r>
        <w:r w:rsidDel="00963889">
          <w:rPr>
            <w:rFonts w:ascii="Calibri-Bold" w:hAnsi="Calibri-Bold" w:cs="Calibri-Bold"/>
            <w:sz w:val="22"/>
            <w:szCs w:val="22"/>
          </w:rPr>
          <w:tab/>
        </w:r>
        <w:r w:rsidDel="00963889">
          <w:rPr>
            <w:rFonts w:ascii="Calibri-Bold" w:hAnsi="Calibri-Bold" w:cs="Calibri-Bold"/>
            <w:sz w:val="22"/>
            <w:szCs w:val="22"/>
          </w:rPr>
          <w:tab/>
        </w:r>
        <w:r w:rsidDel="00963889">
          <w:rPr>
            <w:rFonts w:ascii="Calibri-Bold" w:hAnsi="Calibri-Bold" w:cs="Calibri-Bold"/>
            <w:sz w:val="22"/>
            <w:szCs w:val="22"/>
          </w:rPr>
          <w:tab/>
        </w:r>
        <w:r w:rsidR="000738C2" w:rsidRPr="00D95022" w:rsidDel="00963889">
          <w:fldChar w:fldCharType="begin">
            <w:ffData>
              <w:name w:val="Check392"/>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2509" w:author="Smith, Katrena" w:date="2015-06-07T14:35:00Z">
        <w:r w:rsidRPr="00D95022" w:rsidDel="00963889">
          <w:delText xml:space="preserve">M  </w:delText>
        </w:r>
        <w:r w:rsidR="000738C2" w:rsidRPr="00D95022" w:rsidDel="00963889">
          <w:fldChar w:fldCharType="begin">
            <w:ffData>
              <w:name w:val="Check393"/>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2510" w:author="Smith, Katrena" w:date="2015-06-07T14:35:00Z">
        <w:r w:rsidRPr="00D95022" w:rsidDel="00963889">
          <w:delText xml:space="preserve">NI  </w:delText>
        </w:r>
        <w:r w:rsidR="000738C2" w:rsidRPr="00D95022" w:rsidDel="00963889">
          <w:fldChar w:fldCharType="begin">
            <w:ffData>
              <w:name w:val="Check394"/>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2511" w:author="Smith, Katrena" w:date="2015-06-07T14:35:00Z">
        <w:r w:rsidRPr="00D95022" w:rsidDel="00963889">
          <w:delText>NM</w:delText>
        </w:r>
      </w:del>
    </w:p>
    <w:p w:rsidR="00845A52" w:rsidDel="00963889" w:rsidRDefault="00845A52" w:rsidP="00CF6D7A">
      <w:pPr>
        <w:numPr>
          <w:ilvl w:val="1"/>
          <w:numId w:val="24"/>
        </w:numPr>
        <w:rPr>
          <w:del w:id="2512" w:author="Smith, Katrena" w:date="2015-06-07T14:35:00Z"/>
        </w:rPr>
      </w:pPr>
      <w:del w:id="2513" w:author="Smith, Katrena" w:date="2015-06-07T14:35:00Z">
        <w:r w:rsidDel="00963889">
          <w:delText>Serves as information resource to program’s staff and parents</w:delText>
        </w:r>
      </w:del>
    </w:p>
    <w:p w:rsidR="00845A52" w:rsidDel="00963889" w:rsidRDefault="00845A52" w:rsidP="00CF6D7A">
      <w:pPr>
        <w:numPr>
          <w:ilvl w:val="1"/>
          <w:numId w:val="24"/>
        </w:numPr>
        <w:rPr>
          <w:del w:id="2514" w:author="Smith, Katrena" w:date="2015-06-07T14:35:00Z"/>
        </w:rPr>
      </w:pPr>
      <w:del w:id="2515" w:author="Smith, Katrena" w:date="2015-06-07T14:35:00Z">
        <w:r w:rsidDel="00963889">
          <w:delText>Assist in planning or plans, and implements child-find procedures</w:delText>
        </w:r>
      </w:del>
    </w:p>
    <w:p w:rsidR="00845A52" w:rsidDel="00963889" w:rsidRDefault="00845A52" w:rsidP="00CF6D7A">
      <w:pPr>
        <w:numPr>
          <w:ilvl w:val="1"/>
          <w:numId w:val="24"/>
        </w:numPr>
        <w:rPr>
          <w:del w:id="2516" w:author="Smith, Katrena" w:date="2015-06-07T14:35:00Z"/>
        </w:rPr>
      </w:pPr>
      <w:del w:id="2517" w:author="Smith, Katrena" w:date="2015-06-07T14:35:00Z">
        <w:r w:rsidDel="00963889">
          <w:delText>Coordinates ordering of needed supplies, materials and equipment</w:delText>
        </w:r>
      </w:del>
    </w:p>
    <w:p w:rsidR="00845A52" w:rsidRPr="002F144B" w:rsidDel="00963889" w:rsidRDefault="00845A52" w:rsidP="00CF6D7A">
      <w:pPr>
        <w:numPr>
          <w:ilvl w:val="1"/>
          <w:numId w:val="24"/>
        </w:numPr>
        <w:rPr>
          <w:del w:id="2518" w:author="Smith, Katrena" w:date="2015-06-07T14:35:00Z"/>
        </w:rPr>
      </w:pPr>
      <w:del w:id="2519" w:author="Smith, Katrena" w:date="2015-06-07T14:35:00Z">
        <w:r w:rsidDel="00963889">
          <w:delText>Performs duties consistent with school, community goals and administrative regulations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2520" w:author="Smith, Katrena" w:date="2015-06-07T14:35:00Z"/>
        </w:trPr>
        <w:tc>
          <w:tcPr>
            <w:tcW w:w="10152" w:type="dxa"/>
          </w:tcPr>
          <w:p w:rsidR="00845A52" w:rsidRPr="00BB0B1D" w:rsidDel="00963889" w:rsidRDefault="00845A52" w:rsidP="008B2614">
            <w:pPr>
              <w:autoSpaceDE w:val="0"/>
              <w:autoSpaceDN w:val="0"/>
              <w:adjustRightInd w:val="0"/>
              <w:rPr>
                <w:del w:id="2521" w:author="Smith, Katrena" w:date="2015-06-07T14:35:00Z"/>
                <w:sz w:val="20"/>
                <w:szCs w:val="20"/>
              </w:rPr>
            </w:pPr>
            <w:del w:id="2522" w:author="Smith, Katrena" w:date="2015-06-07T14:35:00Z">
              <w:r w:rsidRPr="00BB0B1D" w:rsidDel="00963889">
                <w:rPr>
                  <w:sz w:val="20"/>
                  <w:szCs w:val="20"/>
                </w:rPr>
                <w:delText>Supporting Evidence:</w:delText>
              </w:r>
            </w:del>
          </w:p>
          <w:p w:rsidR="00845A52" w:rsidRPr="00BB0B1D" w:rsidDel="00963889" w:rsidRDefault="000738C2" w:rsidP="008B2614">
            <w:pPr>
              <w:autoSpaceDE w:val="0"/>
              <w:autoSpaceDN w:val="0"/>
              <w:adjustRightInd w:val="0"/>
              <w:rPr>
                <w:del w:id="2523" w:author="Smith, Katrena" w:date="2015-06-07T14:35:00Z"/>
                <w:sz w:val="20"/>
                <w:szCs w:val="20"/>
              </w:rPr>
            </w:pPr>
            <w:del w:id="2524" w:author="Smith, Katrena" w:date="2015-06-07T14:35:00Z">
              <w:r w:rsidRPr="00BB0B1D" w:rsidDel="00963889">
                <w:rPr>
                  <w:sz w:val="20"/>
                  <w:szCs w:val="20"/>
                </w:rPr>
                <w:fldChar w:fldCharType="begin">
                  <w:ffData>
                    <w:name w:val="Text174"/>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2525" w:author="Smith, Katrena" w:date="2015-06-07T14:35:00Z"/>
                <w:sz w:val="20"/>
                <w:szCs w:val="20"/>
              </w:rPr>
            </w:pPr>
          </w:p>
          <w:p w:rsidR="00845A52" w:rsidRPr="00BB0B1D" w:rsidDel="00963889" w:rsidRDefault="00845A52" w:rsidP="008B2614">
            <w:pPr>
              <w:autoSpaceDE w:val="0"/>
              <w:autoSpaceDN w:val="0"/>
              <w:adjustRightInd w:val="0"/>
              <w:rPr>
                <w:del w:id="2526" w:author="Smith, Katrena" w:date="2015-06-07T14:35:00Z"/>
                <w:sz w:val="20"/>
                <w:szCs w:val="20"/>
              </w:rPr>
            </w:pPr>
          </w:p>
          <w:p w:rsidR="00845A52" w:rsidRPr="00BB0B1D" w:rsidDel="00963889" w:rsidRDefault="00845A52" w:rsidP="008B2614">
            <w:pPr>
              <w:autoSpaceDE w:val="0"/>
              <w:autoSpaceDN w:val="0"/>
              <w:adjustRightInd w:val="0"/>
              <w:rPr>
                <w:del w:id="2527" w:author="Smith, Katrena" w:date="2015-06-07T14:35:00Z"/>
                <w:sz w:val="20"/>
                <w:szCs w:val="20"/>
              </w:rPr>
            </w:pPr>
          </w:p>
        </w:tc>
      </w:tr>
    </w:tbl>
    <w:p w:rsidR="00845A52" w:rsidRPr="003F61A2" w:rsidDel="00963889" w:rsidRDefault="00845A52" w:rsidP="00845A52">
      <w:pPr>
        <w:autoSpaceDE w:val="0"/>
        <w:autoSpaceDN w:val="0"/>
        <w:adjustRightInd w:val="0"/>
        <w:rPr>
          <w:del w:id="2528" w:author="Smith, Katrena" w:date="2015-06-07T14:35:00Z"/>
          <w:rFonts w:ascii="Calibri-Bold" w:hAnsi="Calibri-Bold" w:cs="Calibri-Bold"/>
          <w:b/>
          <w:bCs/>
          <w:sz w:val="20"/>
          <w:szCs w:val="20"/>
        </w:rPr>
      </w:pPr>
    </w:p>
    <w:p w:rsidR="00845A52" w:rsidRPr="00DB16F4" w:rsidDel="00963889" w:rsidRDefault="00845A52" w:rsidP="00845A52">
      <w:pPr>
        <w:autoSpaceDE w:val="0"/>
        <w:autoSpaceDN w:val="0"/>
        <w:adjustRightInd w:val="0"/>
        <w:rPr>
          <w:del w:id="2529" w:author="Smith, Katrena" w:date="2015-06-07T14:35:00Z"/>
          <w:sz w:val="22"/>
          <w:szCs w:val="22"/>
        </w:rPr>
      </w:pPr>
      <w:del w:id="2530" w:author="Smith, Katrena" w:date="2015-06-07T14:35:00Z">
        <w:r w:rsidRPr="002F144B" w:rsidDel="00963889">
          <w:rPr>
            <w:b/>
          </w:rPr>
          <w:delText>STANDARD 3:  COLLABORATIVE RELATIONSHIPS</w:delText>
        </w:r>
        <w:r w:rsidDel="00963889">
          <w:rPr>
            <w:rFonts w:ascii="Calibri-Bold" w:hAnsi="Calibri-Bold" w:cs="Calibri-Bold"/>
            <w:sz w:val="20"/>
            <w:szCs w:val="20"/>
          </w:rPr>
          <w:delText xml:space="preserve">  </w:delText>
        </w:r>
        <w:r w:rsidDel="00963889">
          <w:rPr>
            <w:rFonts w:ascii="Calibri-Bold" w:hAnsi="Calibri-Bold" w:cs="Calibri-Bold"/>
            <w:sz w:val="20"/>
            <w:szCs w:val="20"/>
          </w:rPr>
          <w:tab/>
        </w:r>
        <w:r w:rsidDel="00963889">
          <w:rPr>
            <w:rFonts w:ascii="Calibri-Bold" w:hAnsi="Calibri-Bold" w:cs="Calibri-Bold"/>
            <w:sz w:val="20"/>
            <w:szCs w:val="20"/>
          </w:rPr>
          <w:tab/>
        </w:r>
        <w:r w:rsidDel="00963889">
          <w:rPr>
            <w:rFonts w:ascii="Calibri-Bold" w:hAnsi="Calibri-Bold" w:cs="Calibri-Bold"/>
            <w:sz w:val="20"/>
            <w:szCs w:val="20"/>
          </w:rPr>
          <w:tab/>
          <w:delText xml:space="preserve">   </w:delText>
        </w:r>
        <w:r w:rsidR="000738C2" w:rsidRPr="003F61A2" w:rsidDel="00963889">
          <w:fldChar w:fldCharType="begin">
            <w:ffData>
              <w:name w:val="Check398"/>
              <w:enabled/>
              <w:calcOnExit w:val="0"/>
              <w:checkBox>
                <w:sizeAuto/>
                <w:default w:val="0"/>
              </w:checkBox>
            </w:ffData>
          </w:fldChar>
        </w:r>
        <w:r w:rsidRPr="003F61A2" w:rsidDel="00963889">
          <w:delInstrText xml:space="preserve"> FORMCHECKBOX </w:delInstrText>
        </w:r>
      </w:del>
      <w:r w:rsidR="000738C2">
        <w:fldChar w:fldCharType="separate"/>
      </w:r>
      <w:r w:rsidR="000738C2" w:rsidRPr="003F61A2" w:rsidDel="00963889">
        <w:fldChar w:fldCharType="end"/>
      </w:r>
      <w:del w:id="2531" w:author="Smith, Katrena" w:date="2015-06-07T14:35:00Z">
        <w:r w:rsidRPr="003F61A2" w:rsidDel="00963889">
          <w:delText xml:space="preserve">M </w:delText>
        </w:r>
        <w:r w:rsidR="000738C2" w:rsidRPr="003F61A2" w:rsidDel="00963889">
          <w:fldChar w:fldCharType="begin">
            <w:ffData>
              <w:name w:val="Check399"/>
              <w:enabled/>
              <w:calcOnExit w:val="0"/>
              <w:checkBox>
                <w:sizeAuto/>
                <w:default w:val="0"/>
              </w:checkBox>
            </w:ffData>
          </w:fldChar>
        </w:r>
        <w:r w:rsidRPr="003F61A2" w:rsidDel="00963889">
          <w:delInstrText xml:space="preserve"> FORMCHECKBOX </w:delInstrText>
        </w:r>
      </w:del>
      <w:r w:rsidR="000738C2">
        <w:fldChar w:fldCharType="separate"/>
      </w:r>
      <w:r w:rsidR="000738C2" w:rsidRPr="003F61A2" w:rsidDel="00963889">
        <w:fldChar w:fldCharType="end"/>
      </w:r>
      <w:del w:id="2532" w:author="Smith, Katrena" w:date="2015-06-07T14:35:00Z">
        <w:r w:rsidRPr="003F61A2" w:rsidDel="00963889">
          <w:delText xml:space="preserve">NI </w:delText>
        </w:r>
        <w:r w:rsidR="000738C2" w:rsidRPr="003F61A2" w:rsidDel="00963889">
          <w:fldChar w:fldCharType="begin">
            <w:ffData>
              <w:name w:val="Check400"/>
              <w:enabled/>
              <w:calcOnExit w:val="0"/>
              <w:checkBox>
                <w:sizeAuto/>
                <w:default w:val="0"/>
              </w:checkBox>
            </w:ffData>
          </w:fldChar>
        </w:r>
        <w:r w:rsidRPr="003F61A2" w:rsidDel="00963889">
          <w:delInstrText xml:space="preserve"> FORMCHECKBOX </w:delInstrText>
        </w:r>
      </w:del>
      <w:r w:rsidR="000738C2">
        <w:fldChar w:fldCharType="separate"/>
      </w:r>
      <w:r w:rsidR="000738C2" w:rsidRPr="003F61A2" w:rsidDel="00963889">
        <w:fldChar w:fldCharType="end"/>
      </w:r>
      <w:del w:id="2533" w:author="Smith, Katrena" w:date="2015-06-07T14:35:00Z">
        <w:r w:rsidRPr="003F61A2" w:rsidDel="00963889">
          <w:delText>NM</w:delText>
        </w:r>
      </w:del>
    </w:p>
    <w:p w:rsidR="00845A52" w:rsidDel="00963889" w:rsidRDefault="00845A52" w:rsidP="00845A52">
      <w:pPr>
        <w:rPr>
          <w:del w:id="2534" w:author="Smith, Katrena" w:date="2015-06-07T14:35:00Z"/>
        </w:rPr>
      </w:pPr>
      <w:del w:id="2535" w:author="Smith, Katrena" w:date="2015-06-07T14:35:00Z">
        <w:r w:rsidRPr="00A71853" w:rsidDel="00963889">
          <w:rPr>
            <w:b/>
          </w:rPr>
          <w:delText>3.1</w:delText>
        </w:r>
        <w:r w:rsidDel="00963889">
          <w:delText xml:space="preserve"> Serves as program advocate in the community</w:delText>
        </w:r>
      </w:del>
    </w:p>
    <w:p w:rsidR="00845A52" w:rsidDel="00963889" w:rsidRDefault="00845A52" w:rsidP="00845A52">
      <w:pPr>
        <w:rPr>
          <w:del w:id="2536" w:author="Smith, Katrena" w:date="2015-06-07T14:35:00Z"/>
        </w:rPr>
      </w:pPr>
      <w:del w:id="2537" w:author="Smith, Katrena" w:date="2015-06-07T14:35:00Z">
        <w:r w:rsidRPr="00A71853" w:rsidDel="00963889">
          <w:rPr>
            <w:b/>
          </w:rPr>
          <w:delText>3.2</w:delText>
        </w:r>
        <w:r w:rsidDel="00963889">
          <w:delText xml:space="preserve"> Coordinates, schedules and assists screening/testing of program children</w:delText>
        </w:r>
      </w:del>
    </w:p>
    <w:p w:rsidR="00845A52" w:rsidDel="00963889" w:rsidRDefault="00845A52" w:rsidP="00845A52">
      <w:pPr>
        <w:rPr>
          <w:del w:id="2538" w:author="Smith, Katrena" w:date="2015-06-07T14:35:00Z"/>
        </w:rPr>
      </w:pPr>
      <w:del w:id="2539" w:author="Smith, Katrena" w:date="2015-06-07T14:35:00Z">
        <w:r w:rsidRPr="00A71853" w:rsidDel="00963889">
          <w:rPr>
            <w:b/>
          </w:rPr>
          <w:delText>3.3</w:delText>
        </w:r>
        <w:r w:rsidDel="00963889">
          <w:delText xml:space="preserve"> Coordinates and/or assists in transitions for program children</w:delText>
        </w:r>
      </w:del>
    </w:p>
    <w:p w:rsidR="00845A52" w:rsidRPr="00013472" w:rsidDel="00963889" w:rsidRDefault="00845A52" w:rsidP="00845A52">
      <w:pPr>
        <w:rPr>
          <w:del w:id="2540" w:author="Smith, Katrena" w:date="2015-06-07T14:35:00Z"/>
        </w:rPr>
      </w:pPr>
      <w:del w:id="2541" w:author="Smith, Katrena" w:date="2015-06-07T14:35:00Z">
        <w:r w:rsidRPr="00A71853" w:rsidDel="00963889">
          <w:rPr>
            <w:b/>
          </w:rPr>
          <w:delText>3.4</w:delText>
        </w:r>
        <w:r w:rsidDel="00963889">
          <w:rPr>
            <w:b/>
          </w:rPr>
          <w:delText xml:space="preserve"> </w:delText>
        </w:r>
        <w:r w:rsidRPr="00013472" w:rsidDel="00963889">
          <w:delText>Demonstrates effective interpersonal communication and collaboration skills among peers, students, parents, and others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2542" w:author="Smith, Katrena" w:date="2015-06-07T14:35:00Z"/>
        </w:trPr>
        <w:tc>
          <w:tcPr>
            <w:tcW w:w="10152" w:type="dxa"/>
          </w:tcPr>
          <w:p w:rsidR="00845A52" w:rsidRPr="00BB0B1D" w:rsidDel="00963889" w:rsidRDefault="00845A52" w:rsidP="008B2614">
            <w:pPr>
              <w:autoSpaceDE w:val="0"/>
              <w:autoSpaceDN w:val="0"/>
              <w:adjustRightInd w:val="0"/>
              <w:rPr>
                <w:del w:id="2543" w:author="Smith, Katrena" w:date="2015-06-07T14:35:00Z"/>
                <w:sz w:val="22"/>
                <w:szCs w:val="22"/>
              </w:rPr>
            </w:pPr>
            <w:del w:id="2544" w:author="Smith, Katrena" w:date="2015-06-07T14:35:00Z">
              <w:r w:rsidRPr="00BB0B1D" w:rsidDel="00963889">
                <w:rPr>
                  <w:sz w:val="22"/>
                  <w:szCs w:val="22"/>
                </w:rPr>
                <w:delText>Supporting Evidence:</w:delText>
              </w:r>
            </w:del>
          </w:p>
          <w:p w:rsidR="00845A52" w:rsidRPr="00BB0B1D" w:rsidDel="00963889" w:rsidRDefault="000738C2" w:rsidP="008B2614">
            <w:pPr>
              <w:autoSpaceDE w:val="0"/>
              <w:autoSpaceDN w:val="0"/>
              <w:adjustRightInd w:val="0"/>
              <w:rPr>
                <w:del w:id="2545" w:author="Smith, Katrena" w:date="2015-06-07T14:35:00Z"/>
                <w:sz w:val="22"/>
                <w:szCs w:val="22"/>
              </w:rPr>
            </w:pPr>
            <w:del w:id="2546" w:author="Smith, Katrena" w:date="2015-06-07T14:35:00Z">
              <w:r w:rsidRPr="00BB0B1D" w:rsidDel="00963889">
                <w:rPr>
                  <w:sz w:val="22"/>
                  <w:szCs w:val="22"/>
                </w:rPr>
                <w:fldChar w:fldCharType="begin">
                  <w:ffData>
                    <w:name w:val="Text159"/>
                    <w:enabled/>
                    <w:calcOnExit w:val="0"/>
                    <w:textInput/>
                  </w:ffData>
                </w:fldChar>
              </w:r>
              <w:r w:rsidR="00845A52" w:rsidRPr="00BB0B1D" w:rsidDel="00963889">
                <w:rPr>
                  <w:sz w:val="22"/>
                  <w:szCs w:val="22"/>
                </w:rPr>
                <w:delInstrText xml:space="preserve"> FORMTEXT </w:delInstrText>
              </w:r>
              <w:r w:rsidRPr="00BB0B1D" w:rsidDel="00963889">
                <w:rPr>
                  <w:sz w:val="22"/>
                  <w:szCs w:val="22"/>
                </w:rPr>
              </w:r>
              <w:r w:rsidRPr="00BB0B1D" w:rsidDel="00963889">
                <w:rPr>
                  <w:sz w:val="22"/>
                  <w:szCs w:val="22"/>
                </w:rPr>
                <w:fldChar w:fldCharType="separate"/>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Pr="00BB0B1D" w:rsidDel="00963889">
                <w:rPr>
                  <w:sz w:val="22"/>
                  <w:szCs w:val="22"/>
                </w:rPr>
                <w:fldChar w:fldCharType="end"/>
              </w:r>
            </w:del>
          </w:p>
          <w:p w:rsidR="00845A52" w:rsidRPr="00BB0B1D" w:rsidDel="00963889" w:rsidRDefault="00845A52" w:rsidP="008B2614">
            <w:pPr>
              <w:autoSpaceDE w:val="0"/>
              <w:autoSpaceDN w:val="0"/>
              <w:adjustRightInd w:val="0"/>
              <w:rPr>
                <w:del w:id="2547" w:author="Smith, Katrena" w:date="2015-06-07T14:35:00Z"/>
                <w:sz w:val="22"/>
                <w:szCs w:val="22"/>
              </w:rPr>
            </w:pPr>
          </w:p>
          <w:p w:rsidR="00845A52" w:rsidRPr="00BB0B1D" w:rsidDel="00963889" w:rsidRDefault="00845A52" w:rsidP="008B2614">
            <w:pPr>
              <w:autoSpaceDE w:val="0"/>
              <w:autoSpaceDN w:val="0"/>
              <w:adjustRightInd w:val="0"/>
              <w:rPr>
                <w:del w:id="2548" w:author="Smith, Katrena" w:date="2015-06-07T14:35:00Z"/>
                <w:sz w:val="22"/>
                <w:szCs w:val="22"/>
              </w:rPr>
            </w:pPr>
          </w:p>
          <w:p w:rsidR="00845A52" w:rsidRPr="00BB0B1D" w:rsidDel="00963889" w:rsidRDefault="00845A52" w:rsidP="008B2614">
            <w:pPr>
              <w:autoSpaceDE w:val="0"/>
              <w:autoSpaceDN w:val="0"/>
              <w:adjustRightInd w:val="0"/>
              <w:rPr>
                <w:del w:id="2549" w:author="Smith, Katrena" w:date="2015-06-07T14:35:00Z"/>
                <w:sz w:val="22"/>
                <w:szCs w:val="22"/>
              </w:rPr>
            </w:pPr>
          </w:p>
        </w:tc>
      </w:tr>
    </w:tbl>
    <w:p w:rsidR="00845A52" w:rsidRPr="00C97D46" w:rsidDel="00963889" w:rsidRDefault="00845A52" w:rsidP="00845A52">
      <w:pPr>
        <w:autoSpaceDE w:val="0"/>
        <w:autoSpaceDN w:val="0"/>
        <w:adjustRightInd w:val="0"/>
        <w:rPr>
          <w:del w:id="2550" w:author="Smith, Katrena" w:date="2015-06-07T14:35:00Z"/>
          <w:b/>
          <w:bCs/>
          <w:sz w:val="22"/>
          <w:szCs w:val="22"/>
        </w:rPr>
      </w:pPr>
      <w:del w:id="2551" w:author="Smith, Katrena" w:date="2015-06-07T14:35:00Z">
        <w:r w:rsidRPr="00F2174D" w:rsidDel="00963889">
          <w:delText xml:space="preserve">M = Met </w:delText>
        </w:r>
        <w:r w:rsidDel="00963889">
          <w:tab/>
        </w:r>
        <w:r w:rsidDel="00963889">
          <w:tab/>
        </w:r>
        <w:r w:rsidDel="00963889">
          <w:tab/>
        </w:r>
        <w:r w:rsidDel="00963889">
          <w:tab/>
        </w:r>
        <w:r w:rsidRPr="00F2174D" w:rsidDel="00963889">
          <w:delText>NI = Needs Improvement</w:delText>
        </w:r>
        <w:r w:rsidDel="00963889">
          <w:tab/>
        </w:r>
        <w:r w:rsidDel="00963889">
          <w:tab/>
        </w:r>
        <w:r w:rsidDel="00963889">
          <w:tab/>
        </w:r>
        <w:r w:rsidRPr="00F2174D" w:rsidDel="00963889">
          <w:delText>NM = Not Met</w:delText>
        </w:r>
      </w:del>
    </w:p>
    <w:p w:rsidR="00845A52" w:rsidRPr="0083772F" w:rsidDel="00963889" w:rsidRDefault="00845A52" w:rsidP="00845A52">
      <w:pPr>
        <w:autoSpaceDE w:val="0"/>
        <w:autoSpaceDN w:val="0"/>
        <w:adjustRightInd w:val="0"/>
        <w:jc w:val="center"/>
        <w:rPr>
          <w:del w:id="2552" w:author="Smith, Katrena" w:date="2015-06-07T14:35:00Z"/>
          <w:b/>
          <w:bCs/>
        </w:rPr>
      </w:pPr>
      <w:del w:id="2553" w:author="Smith, Katrena" w:date="2015-06-07T14:35:00Z">
        <w:r w:rsidRPr="0083772F" w:rsidDel="00963889">
          <w:rPr>
            <w:b/>
            <w:bCs/>
          </w:rPr>
          <w:delText>Todd County Schools</w:delText>
        </w:r>
      </w:del>
    </w:p>
    <w:p w:rsidR="00845A52" w:rsidRPr="0083772F" w:rsidDel="00963889" w:rsidRDefault="00845A52" w:rsidP="00845A52">
      <w:pPr>
        <w:autoSpaceDE w:val="0"/>
        <w:autoSpaceDN w:val="0"/>
        <w:adjustRightInd w:val="0"/>
        <w:jc w:val="center"/>
        <w:rPr>
          <w:del w:id="2554" w:author="Smith, Katrena" w:date="2015-06-07T14:35:00Z"/>
          <w:b/>
          <w:bCs/>
        </w:rPr>
      </w:pPr>
      <w:del w:id="2555" w:author="Smith, Katrena" w:date="2015-06-07T14:35:00Z">
        <w:r w:rsidRPr="0083772F" w:rsidDel="00963889">
          <w:rPr>
            <w:b/>
            <w:bCs/>
          </w:rPr>
          <w:delText>Formative Evaluation Instrument</w:delText>
        </w:r>
        <w:r w:rsidDel="00963889">
          <w:rPr>
            <w:b/>
            <w:bCs/>
          </w:rPr>
          <w:delText>:  District-wide Certified Position</w:delText>
        </w:r>
      </w:del>
    </w:p>
    <w:p w:rsidR="00845A52" w:rsidRPr="0083772F" w:rsidDel="00963889" w:rsidRDefault="00845A52" w:rsidP="00845A52">
      <w:pPr>
        <w:autoSpaceDE w:val="0"/>
        <w:autoSpaceDN w:val="0"/>
        <w:adjustRightInd w:val="0"/>
        <w:jc w:val="center"/>
        <w:rPr>
          <w:del w:id="2556" w:author="Smith, Katrena" w:date="2015-06-07T14:35:00Z"/>
          <w:b/>
          <w:bCs/>
        </w:rPr>
      </w:pPr>
      <w:del w:id="2557" w:author="Smith, Katrena" w:date="2015-06-07T14:35:00Z">
        <w:r w:rsidDel="00963889">
          <w:rPr>
            <w:b/>
            <w:bCs/>
          </w:rPr>
          <w:delText>Observation/Professional File</w:delText>
        </w:r>
        <w:r w:rsidRPr="0083772F" w:rsidDel="00963889">
          <w:rPr>
            <w:b/>
            <w:bCs/>
          </w:rPr>
          <w:delText xml:space="preserve"> Review</w:delText>
        </w:r>
      </w:del>
    </w:p>
    <w:p w:rsidR="00845A52" w:rsidDel="00963889" w:rsidRDefault="00845A52" w:rsidP="00845A52">
      <w:pPr>
        <w:autoSpaceDE w:val="0"/>
        <w:autoSpaceDN w:val="0"/>
        <w:adjustRightInd w:val="0"/>
        <w:rPr>
          <w:del w:id="2558" w:author="Smith, Katrena" w:date="2015-06-07T14:35:00Z"/>
          <w:b/>
          <w:bCs/>
          <w:sz w:val="22"/>
          <w:szCs w:val="22"/>
        </w:rPr>
      </w:pPr>
    </w:p>
    <w:p w:rsidR="00845A52" w:rsidDel="00963889" w:rsidRDefault="00845A52" w:rsidP="00845A52">
      <w:pPr>
        <w:autoSpaceDE w:val="0"/>
        <w:autoSpaceDN w:val="0"/>
        <w:adjustRightInd w:val="0"/>
        <w:rPr>
          <w:del w:id="2559" w:author="Smith, Katrena" w:date="2015-06-07T14:35:00Z"/>
          <w:sz w:val="22"/>
          <w:szCs w:val="22"/>
        </w:rPr>
      </w:pPr>
      <w:del w:id="2560" w:author="Smith, Katrena" w:date="2015-06-07T14:35:00Z">
        <w:r w:rsidRPr="002F144B" w:rsidDel="00963889">
          <w:rPr>
            <w:b/>
          </w:rPr>
          <w:delText xml:space="preserve">STANDARD 4:  </w:delText>
        </w:r>
        <w:r w:rsidRPr="002F144B" w:rsidDel="00963889">
          <w:rPr>
            <w:rFonts w:ascii="Calibri-Bold" w:hAnsi="Calibri-Bold" w:cs="Calibri-Bold"/>
            <w:b/>
          </w:rPr>
          <w:delText>PROFESSIONAL DUTIES AND RESPONSIBILITIES</w:delText>
        </w:r>
        <w:r w:rsidDel="00963889">
          <w:delText xml:space="preserve"> </w:delText>
        </w:r>
        <w:r w:rsidRPr="004770CC" w:rsidDel="00963889">
          <w:tab/>
        </w:r>
        <w:r w:rsidDel="00963889">
          <w:delText xml:space="preserve"> </w:delText>
        </w:r>
        <w:r w:rsidR="000738C2" w:rsidRPr="005C1F70" w:rsidDel="00963889">
          <w:fldChar w:fldCharType="begin">
            <w:ffData>
              <w:name w:val="Check401"/>
              <w:enabled/>
              <w:calcOnExit w:val="0"/>
              <w:checkBox>
                <w:sizeAuto/>
                <w:default w:val="0"/>
              </w:checkBox>
            </w:ffData>
          </w:fldChar>
        </w:r>
        <w:r w:rsidRPr="005C1F70" w:rsidDel="00963889">
          <w:delInstrText xml:space="preserve"> FORMCHECKBOX </w:delInstrText>
        </w:r>
      </w:del>
      <w:r w:rsidR="000738C2">
        <w:fldChar w:fldCharType="separate"/>
      </w:r>
      <w:r w:rsidR="000738C2" w:rsidRPr="005C1F70" w:rsidDel="00963889">
        <w:fldChar w:fldCharType="end"/>
      </w:r>
      <w:del w:id="2561" w:author="Smith, Katrena" w:date="2015-06-07T14:35:00Z">
        <w:r w:rsidRPr="005C1F70" w:rsidDel="00963889">
          <w:delText xml:space="preserve"> M  </w:delText>
        </w:r>
        <w:r w:rsidR="000738C2" w:rsidRPr="005C1F70" w:rsidDel="00963889">
          <w:fldChar w:fldCharType="begin">
            <w:ffData>
              <w:name w:val="Check402"/>
              <w:enabled/>
              <w:calcOnExit w:val="0"/>
              <w:checkBox>
                <w:sizeAuto/>
                <w:default w:val="0"/>
              </w:checkBox>
            </w:ffData>
          </w:fldChar>
        </w:r>
        <w:r w:rsidRPr="005C1F70" w:rsidDel="00963889">
          <w:delInstrText xml:space="preserve"> FORMCHECKBOX </w:delInstrText>
        </w:r>
      </w:del>
      <w:r w:rsidR="000738C2">
        <w:fldChar w:fldCharType="separate"/>
      </w:r>
      <w:r w:rsidR="000738C2" w:rsidRPr="005C1F70" w:rsidDel="00963889">
        <w:fldChar w:fldCharType="end"/>
      </w:r>
      <w:del w:id="2562" w:author="Smith, Katrena" w:date="2015-06-07T14:35:00Z">
        <w:r w:rsidRPr="005C1F70" w:rsidDel="00963889">
          <w:delText xml:space="preserve">NI </w:delText>
        </w:r>
        <w:r w:rsidR="000738C2" w:rsidRPr="005C1F70" w:rsidDel="00963889">
          <w:fldChar w:fldCharType="begin">
            <w:ffData>
              <w:name w:val="Check403"/>
              <w:enabled/>
              <w:calcOnExit w:val="0"/>
              <w:checkBox>
                <w:sizeAuto/>
                <w:default w:val="0"/>
              </w:checkBox>
            </w:ffData>
          </w:fldChar>
        </w:r>
        <w:r w:rsidRPr="005C1F70" w:rsidDel="00963889">
          <w:delInstrText xml:space="preserve"> FORMCHECKBOX </w:delInstrText>
        </w:r>
      </w:del>
      <w:r w:rsidR="000738C2">
        <w:fldChar w:fldCharType="separate"/>
      </w:r>
      <w:r w:rsidR="000738C2" w:rsidRPr="005C1F70" w:rsidDel="00963889">
        <w:fldChar w:fldCharType="end"/>
      </w:r>
      <w:del w:id="2563" w:author="Smith, Katrena" w:date="2015-06-07T14:35:00Z">
        <w:r w:rsidRPr="005C1F70" w:rsidDel="00963889">
          <w:delText>NM</w:delText>
        </w:r>
      </w:del>
    </w:p>
    <w:p w:rsidR="00845A52" w:rsidRPr="00A71853" w:rsidDel="00963889" w:rsidRDefault="00845A52" w:rsidP="00845A52">
      <w:pPr>
        <w:autoSpaceDE w:val="0"/>
        <w:autoSpaceDN w:val="0"/>
        <w:adjustRightInd w:val="0"/>
        <w:rPr>
          <w:del w:id="2564" w:author="Smith, Katrena" w:date="2015-06-07T14:35:00Z"/>
        </w:rPr>
      </w:pPr>
      <w:del w:id="2565" w:author="Smith, Katrena" w:date="2015-06-07T14:35:00Z">
        <w:r w:rsidRPr="00013472" w:rsidDel="00963889">
          <w:rPr>
            <w:b/>
            <w:sz w:val="22"/>
            <w:szCs w:val="22"/>
          </w:rPr>
          <w:delText>4.1</w:delText>
        </w:r>
        <w:r w:rsidDel="00963889">
          <w:rPr>
            <w:sz w:val="22"/>
            <w:szCs w:val="22"/>
          </w:rPr>
          <w:delText xml:space="preserve"> </w:delText>
        </w:r>
        <w:r w:rsidDel="00963889">
          <w:delText>Performs responsibilities related to assignment including attendance and punctuality, and evaluating results</w:delText>
        </w:r>
      </w:del>
    </w:p>
    <w:p w:rsidR="00845A52" w:rsidDel="00963889" w:rsidRDefault="00845A52" w:rsidP="00845A52">
      <w:pPr>
        <w:rPr>
          <w:del w:id="2566" w:author="Smith, Katrena" w:date="2015-06-07T14:35:00Z"/>
        </w:rPr>
      </w:pPr>
      <w:del w:id="2567" w:author="Smith, Katrena" w:date="2015-06-07T14:35:00Z">
        <w:r w:rsidRPr="00013472" w:rsidDel="00963889">
          <w:rPr>
            <w:b/>
          </w:rPr>
          <w:delText>4.2</w:delText>
        </w:r>
        <w:r w:rsidDel="00963889">
          <w:delText xml:space="preserve"> Participates in professional development activities to continually upgrade skills</w:delText>
        </w:r>
      </w:del>
    </w:p>
    <w:p w:rsidR="00845A52" w:rsidRPr="00013472" w:rsidDel="00963889" w:rsidRDefault="00845A52" w:rsidP="00845A52">
      <w:pPr>
        <w:rPr>
          <w:del w:id="2568" w:author="Smith, Katrena" w:date="2015-06-07T14:35:00Z"/>
          <w:b/>
        </w:rPr>
      </w:pPr>
      <w:del w:id="2569" w:author="Smith, Katrena" w:date="2015-06-07T14:35:00Z">
        <w:r w:rsidRPr="00013472" w:rsidDel="00963889">
          <w:rPr>
            <w:b/>
          </w:rPr>
          <w:delText>4.3</w:delText>
        </w:r>
        <w:r w:rsidDel="00963889">
          <w:rPr>
            <w:b/>
          </w:rPr>
          <w:delText xml:space="preserve"> </w:delText>
        </w:r>
        <w:r w:rsidDel="00963889">
          <w:delText>Adheres to the Professional Code of Ethics</w:delText>
        </w:r>
        <w:r w:rsidRPr="00013472" w:rsidDel="00963889">
          <w:rPr>
            <w:b/>
          </w:rPr>
          <w:delText xml:space="preserve">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2570" w:author="Smith, Katrena" w:date="2015-06-07T14:35:00Z"/>
        </w:trPr>
        <w:tc>
          <w:tcPr>
            <w:tcW w:w="10152" w:type="dxa"/>
          </w:tcPr>
          <w:p w:rsidR="00845A52" w:rsidRPr="00BB0B1D" w:rsidDel="00963889" w:rsidRDefault="00845A52" w:rsidP="008B2614">
            <w:pPr>
              <w:autoSpaceDE w:val="0"/>
              <w:autoSpaceDN w:val="0"/>
              <w:adjustRightInd w:val="0"/>
              <w:rPr>
                <w:del w:id="2571" w:author="Smith, Katrena" w:date="2015-06-07T14:35:00Z"/>
                <w:sz w:val="22"/>
                <w:szCs w:val="22"/>
              </w:rPr>
            </w:pPr>
            <w:del w:id="2572" w:author="Smith, Katrena" w:date="2015-06-07T14:35:00Z">
              <w:r w:rsidRPr="00BB0B1D" w:rsidDel="00963889">
                <w:rPr>
                  <w:sz w:val="22"/>
                  <w:szCs w:val="22"/>
                </w:rPr>
                <w:delText>Supporting Evidence:</w:delText>
              </w:r>
            </w:del>
          </w:p>
          <w:p w:rsidR="00845A52" w:rsidRPr="00BB0B1D" w:rsidDel="00963889" w:rsidRDefault="000738C2" w:rsidP="008B2614">
            <w:pPr>
              <w:autoSpaceDE w:val="0"/>
              <w:autoSpaceDN w:val="0"/>
              <w:adjustRightInd w:val="0"/>
              <w:rPr>
                <w:del w:id="2573" w:author="Smith, Katrena" w:date="2015-06-07T14:35:00Z"/>
                <w:sz w:val="22"/>
                <w:szCs w:val="22"/>
              </w:rPr>
            </w:pPr>
            <w:del w:id="2574" w:author="Smith, Katrena" w:date="2015-06-07T14:35:00Z">
              <w:r w:rsidRPr="00BB0B1D" w:rsidDel="00963889">
                <w:rPr>
                  <w:sz w:val="22"/>
                  <w:szCs w:val="22"/>
                </w:rPr>
                <w:fldChar w:fldCharType="begin">
                  <w:ffData>
                    <w:name w:val="Text160"/>
                    <w:enabled/>
                    <w:calcOnExit w:val="0"/>
                    <w:textInput/>
                  </w:ffData>
                </w:fldChar>
              </w:r>
              <w:r w:rsidR="00845A52" w:rsidRPr="00BB0B1D" w:rsidDel="00963889">
                <w:rPr>
                  <w:sz w:val="22"/>
                  <w:szCs w:val="22"/>
                </w:rPr>
                <w:delInstrText xml:space="preserve"> FORMTEXT </w:delInstrText>
              </w:r>
              <w:r w:rsidRPr="00BB0B1D" w:rsidDel="00963889">
                <w:rPr>
                  <w:sz w:val="22"/>
                  <w:szCs w:val="22"/>
                </w:rPr>
              </w:r>
              <w:r w:rsidRPr="00BB0B1D" w:rsidDel="00963889">
                <w:rPr>
                  <w:sz w:val="22"/>
                  <w:szCs w:val="22"/>
                </w:rPr>
                <w:fldChar w:fldCharType="separate"/>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Pr="00BB0B1D" w:rsidDel="00963889">
                <w:rPr>
                  <w:sz w:val="22"/>
                  <w:szCs w:val="22"/>
                </w:rPr>
                <w:fldChar w:fldCharType="end"/>
              </w:r>
            </w:del>
          </w:p>
          <w:p w:rsidR="00845A52" w:rsidRPr="00BB0B1D" w:rsidDel="00963889" w:rsidRDefault="00845A52" w:rsidP="008B2614">
            <w:pPr>
              <w:autoSpaceDE w:val="0"/>
              <w:autoSpaceDN w:val="0"/>
              <w:adjustRightInd w:val="0"/>
              <w:rPr>
                <w:del w:id="2575" w:author="Smith, Katrena" w:date="2015-06-07T14:35:00Z"/>
                <w:sz w:val="22"/>
                <w:szCs w:val="22"/>
              </w:rPr>
            </w:pPr>
          </w:p>
          <w:p w:rsidR="00845A52" w:rsidRPr="00BB0B1D" w:rsidDel="00963889" w:rsidRDefault="00845A52" w:rsidP="008B2614">
            <w:pPr>
              <w:autoSpaceDE w:val="0"/>
              <w:autoSpaceDN w:val="0"/>
              <w:adjustRightInd w:val="0"/>
              <w:rPr>
                <w:del w:id="2576" w:author="Smith, Katrena" w:date="2015-06-07T14:35:00Z"/>
                <w:sz w:val="22"/>
                <w:szCs w:val="22"/>
              </w:rPr>
            </w:pPr>
          </w:p>
        </w:tc>
      </w:tr>
    </w:tbl>
    <w:p w:rsidR="00845A52" w:rsidRPr="00394D17" w:rsidDel="00963889" w:rsidRDefault="00845A52" w:rsidP="00845A52">
      <w:pPr>
        <w:autoSpaceDE w:val="0"/>
        <w:autoSpaceDN w:val="0"/>
        <w:adjustRightInd w:val="0"/>
        <w:rPr>
          <w:del w:id="2577" w:author="Smith, Katrena" w:date="2015-06-07T14:35:00Z"/>
          <w:b/>
          <w:bCs/>
        </w:rPr>
      </w:pPr>
    </w:p>
    <w:p w:rsidR="00845A52" w:rsidRPr="000511BC" w:rsidDel="00963889" w:rsidRDefault="00845A52" w:rsidP="00845A52">
      <w:pPr>
        <w:autoSpaceDE w:val="0"/>
        <w:autoSpaceDN w:val="0"/>
        <w:adjustRightInd w:val="0"/>
        <w:rPr>
          <w:del w:id="2578" w:author="Smith, Katrena" w:date="2015-06-07T14:35:00Z"/>
          <w:b/>
          <w:bCs/>
          <w:sz w:val="22"/>
          <w:szCs w:val="22"/>
        </w:rPr>
      </w:pPr>
      <w:del w:id="2579" w:author="Smith, Katrena" w:date="2015-06-07T14:35:00Z">
        <w:r w:rsidRPr="007E519E" w:rsidDel="00963889">
          <w:rPr>
            <w:b/>
            <w:bCs/>
            <w:sz w:val="22"/>
            <w:szCs w:val="22"/>
          </w:rPr>
          <w:delText>STANDARD 5:</w:delText>
        </w:r>
        <w:r w:rsidDel="00963889">
          <w:rPr>
            <w:b/>
            <w:bCs/>
            <w:sz w:val="22"/>
            <w:szCs w:val="22"/>
          </w:rPr>
          <w:delText xml:space="preserve">  </w:delText>
        </w:r>
        <w:r w:rsidDel="00963889">
          <w:rPr>
            <w:rFonts w:ascii="Calibri-Bold" w:hAnsi="Calibri-Bold" w:cs="Calibri-Bold"/>
            <w:b/>
            <w:bCs/>
            <w:sz w:val="22"/>
            <w:szCs w:val="22"/>
          </w:rPr>
          <w:delText>TECHNOLOGY</w:delText>
        </w:r>
        <w:r w:rsidRPr="007E519E" w:rsidDel="00963889">
          <w:rPr>
            <w:b/>
            <w:bCs/>
            <w:sz w:val="22"/>
            <w:szCs w:val="22"/>
          </w:rPr>
          <w:delText xml:space="preserve"> </w:delText>
        </w:r>
        <w:r w:rsidDel="00963889">
          <w:rPr>
            <w:b/>
            <w:bCs/>
            <w:sz w:val="22"/>
            <w:szCs w:val="22"/>
          </w:rPr>
          <w:tab/>
        </w:r>
        <w:r w:rsidDel="00963889">
          <w:rPr>
            <w:b/>
            <w:bCs/>
            <w:sz w:val="22"/>
            <w:szCs w:val="22"/>
          </w:rPr>
          <w:tab/>
        </w:r>
        <w:r w:rsidDel="00963889">
          <w:rPr>
            <w:b/>
            <w:bCs/>
            <w:sz w:val="22"/>
            <w:szCs w:val="22"/>
          </w:rPr>
          <w:tab/>
        </w:r>
        <w:r w:rsidDel="00963889">
          <w:rPr>
            <w:b/>
            <w:bCs/>
            <w:sz w:val="22"/>
            <w:szCs w:val="22"/>
          </w:rPr>
          <w:tab/>
        </w:r>
        <w:r w:rsidDel="00963889">
          <w:rPr>
            <w:b/>
            <w:bCs/>
            <w:sz w:val="22"/>
            <w:szCs w:val="22"/>
          </w:rPr>
          <w:tab/>
        </w:r>
        <w:r w:rsidDel="00963889">
          <w:rPr>
            <w:b/>
            <w:bCs/>
            <w:sz w:val="22"/>
            <w:szCs w:val="22"/>
          </w:rPr>
          <w:tab/>
        </w:r>
        <w:r w:rsidDel="00963889">
          <w:rPr>
            <w:b/>
            <w:bCs/>
            <w:sz w:val="22"/>
            <w:szCs w:val="22"/>
          </w:rPr>
          <w:tab/>
        </w:r>
        <w:r w:rsidR="000738C2" w:rsidRPr="005C1F70" w:rsidDel="00963889">
          <w:rPr>
            <w:b/>
            <w:bCs/>
          </w:rPr>
          <w:fldChar w:fldCharType="begin">
            <w:ffData>
              <w:name w:val="Check401"/>
              <w:enabled/>
              <w:calcOnExit w:val="0"/>
              <w:checkBox>
                <w:sizeAuto/>
                <w:default w:val="0"/>
              </w:checkBox>
            </w:ffData>
          </w:fldChar>
        </w:r>
        <w:r w:rsidRPr="005C1F70" w:rsidDel="00963889">
          <w:rPr>
            <w:b/>
            <w:bCs/>
          </w:rPr>
          <w:delInstrText xml:space="preserve"> FORMCHECKBOX </w:delInstrText>
        </w:r>
      </w:del>
      <w:r w:rsidR="000738C2">
        <w:rPr>
          <w:b/>
          <w:bCs/>
        </w:rPr>
      </w:r>
      <w:r w:rsidR="000738C2">
        <w:rPr>
          <w:b/>
          <w:bCs/>
        </w:rPr>
        <w:fldChar w:fldCharType="separate"/>
      </w:r>
      <w:r w:rsidR="000738C2" w:rsidRPr="005C1F70" w:rsidDel="00963889">
        <w:rPr>
          <w:b/>
          <w:bCs/>
        </w:rPr>
        <w:fldChar w:fldCharType="end"/>
      </w:r>
      <w:del w:id="2580" w:author="Smith, Katrena" w:date="2015-06-07T14:35:00Z">
        <w:r w:rsidRPr="005C1F70" w:rsidDel="00963889">
          <w:rPr>
            <w:b/>
            <w:bCs/>
          </w:rPr>
          <w:delText xml:space="preserve"> </w:delText>
        </w:r>
        <w:r w:rsidRPr="005C1F70" w:rsidDel="00963889">
          <w:delText xml:space="preserve">M  </w:delText>
        </w:r>
        <w:r w:rsidR="000738C2" w:rsidRPr="005C1F70" w:rsidDel="00963889">
          <w:fldChar w:fldCharType="begin">
            <w:ffData>
              <w:name w:val="Check402"/>
              <w:enabled/>
              <w:calcOnExit w:val="0"/>
              <w:checkBox>
                <w:sizeAuto/>
                <w:default w:val="0"/>
              </w:checkBox>
            </w:ffData>
          </w:fldChar>
        </w:r>
        <w:r w:rsidRPr="005C1F70" w:rsidDel="00963889">
          <w:delInstrText xml:space="preserve"> FORMCHECKBOX </w:delInstrText>
        </w:r>
      </w:del>
      <w:r w:rsidR="000738C2">
        <w:fldChar w:fldCharType="separate"/>
      </w:r>
      <w:r w:rsidR="000738C2" w:rsidRPr="005C1F70" w:rsidDel="00963889">
        <w:fldChar w:fldCharType="end"/>
      </w:r>
      <w:del w:id="2581" w:author="Smith, Katrena" w:date="2015-06-07T14:35:00Z">
        <w:r w:rsidRPr="005C1F70" w:rsidDel="00963889">
          <w:delText xml:space="preserve">NI </w:delText>
        </w:r>
        <w:r w:rsidR="000738C2" w:rsidRPr="005C1F70" w:rsidDel="00963889">
          <w:fldChar w:fldCharType="begin">
            <w:ffData>
              <w:name w:val="Check403"/>
              <w:enabled/>
              <w:calcOnExit w:val="0"/>
              <w:checkBox>
                <w:sizeAuto/>
                <w:default w:val="0"/>
              </w:checkBox>
            </w:ffData>
          </w:fldChar>
        </w:r>
        <w:r w:rsidRPr="005C1F70" w:rsidDel="00963889">
          <w:delInstrText xml:space="preserve"> FORMCHECKBOX </w:delInstrText>
        </w:r>
      </w:del>
      <w:r w:rsidR="000738C2">
        <w:fldChar w:fldCharType="separate"/>
      </w:r>
      <w:r w:rsidR="000738C2" w:rsidRPr="005C1F70" w:rsidDel="00963889">
        <w:fldChar w:fldCharType="end"/>
      </w:r>
      <w:del w:id="2582" w:author="Smith, Katrena" w:date="2015-06-07T14:35:00Z">
        <w:r w:rsidRPr="005C1F70" w:rsidDel="00963889">
          <w:delText>NM</w:delText>
        </w:r>
      </w:del>
    </w:p>
    <w:p w:rsidR="00845A52" w:rsidDel="00963889" w:rsidRDefault="00845A52" w:rsidP="00CF6D7A">
      <w:pPr>
        <w:numPr>
          <w:ilvl w:val="1"/>
          <w:numId w:val="33"/>
        </w:numPr>
        <w:rPr>
          <w:del w:id="2583" w:author="Smith, Katrena" w:date="2015-06-07T14:35:00Z"/>
        </w:rPr>
      </w:pPr>
      <w:del w:id="2584" w:author="Smith, Katrena" w:date="2015-06-07T14:35:00Z">
        <w:r w:rsidDel="00963889">
          <w:delText>Operates a multimedia computer and peripherals to install and use a variety of software</w:delText>
        </w:r>
      </w:del>
    </w:p>
    <w:p w:rsidR="00845A52" w:rsidDel="00963889" w:rsidRDefault="00845A52" w:rsidP="00CF6D7A">
      <w:pPr>
        <w:numPr>
          <w:ilvl w:val="1"/>
          <w:numId w:val="33"/>
        </w:numPr>
        <w:rPr>
          <w:del w:id="2585" w:author="Smith, Katrena" w:date="2015-06-07T14:35:00Z"/>
        </w:rPr>
      </w:pPr>
      <w:del w:id="2586" w:author="Smith, Katrena" w:date="2015-06-07T14:35:00Z">
        <w:r w:rsidDel="00963889">
          <w:delText>Uses terminology related to computers and technology appropriately in written and verbal communication.</w:delText>
        </w:r>
      </w:del>
    </w:p>
    <w:p w:rsidR="00845A52" w:rsidDel="00963889" w:rsidRDefault="00845A52" w:rsidP="00CF6D7A">
      <w:pPr>
        <w:numPr>
          <w:ilvl w:val="1"/>
          <w:numId w:val="33"/>
        </w:numPr>
        <w:rPr>
          <w:del w:id="2587" w:author="Smith, Katrena" w:date="2015-06-07T14:35:00Z"/>
        </w:rPr>
      </w:pPr>
      <w:del w:id="2588" w:author="Smith, Katrena" w:date="2015-06-07T14:35:00Z">
        <w:r w:rsidDel="00963889">
          <w:delText>Demonstrates knowledge of the use of technology in business, industry, and society.</w:delText>
        </w:r>
      </w:del>
    </w:p>
    <w:p w:rsidR="00845A52" w:rsidDel="00963889" w:rsidRDefault="00845A52" w:rsidP="00CF6D7A">
      <w:pPr>
        <w:numPr>
          <w:ilvl w:val="1"/>
          <w:numId w:val="33"/>
        </w:numPr>
        <w:rPr>
          <w:del w:id="2589" w:author="Smith, Katrena" w:date="2015-06-07T14:35:00Z"/>
        </w:rPr>
      </w:pPr>
      <w:del w:id="2590" w:author="Smith, Katrena" w:date="2015-06-07T14:35:00Z">
        <w:r w:rsidDel="00963889">
          <w:delText>Demonstrates basic knowledge of computer/peripheral parts and attends to simple</w:delText>
        </w:r>
      </w:del>
    </w:p>
    <w:p w:rsidR="00845A52" w:rsidDel="00963889" w:rsidRDefault="00845A52" w:rsidP="00845A52">
      <w:pPr>
        <w:ind w:firstLine="420"/>
        <w:rPr>
          <w:del w:id="2591" w:author="Smith, Katrena" w:date="2015-06-07T14:35:00Z"/>
        </w:rPr>
      </w:pPr>
      <w:del w:id="2592" w:author="Smith, Katrena" w:date="2015-06-07T14:35:00Z">
        <w:r w:rsidDel="00963889">
          <w:delText>connections and installations.</w:delText>
        </w:r>
      </w:del>
    </w:p>
    <w:p w:rsidR="00845A52" w:rsidDel="00963889" w:rsidRDefault="00845A52" w:rsidP="00845A52">
      <w:pPr>
        <w:rPr>
          <w:del w:id="2593" w:author="Smith, Katrena" w:date="2015-06-07T14:35:00Z"/>
        </w:rPr>
      </w:pPr>
      <w:del w:id="2594" w:author="Smith, Katrena" w:date="2015-06-07T14:35:00Z">
        <w:r w:rsidRPr="00013472" w:rsidDel="00963889">
          <w:rPr>
            <w:b/>
            <w:bCs/>
          </w:rPr>
          <w:delText>5.5</w:delText>
        </w:r>
        <w:r w:rsidDel="00963889">
          <w:rPr>
            <w:b/>
            <w:bCs/>
          </w:rPr>
          <w:delText xml:space="preserve"> </w:delText>
        </w:r>
        <w:r w:rsidDel="00963889">
          <w:delText>Creates multimedia presentations using scanners, digital cameras, and video cameras.</w:delText>
        </w:r>
      </w:del>
    </w:p>
    <w:p w:rsidR="00845A52" w:rsidDel="00963889" w:rsidRDefault="00845A52" w:rsidP="00845A52">
      <w:pPr>
        <w:rPr>
          <w:del w:id="2595" w:author="Smith, Katrena" w:date="2015-06-07T14:35:00Z"/>
        </w:rPr>
      </w:pPr>
      <w:del w:id="2596" w:author="Smith, Katrena" w:date="2015-06-07T14:35:00Z">
        <w:r w:rsidRPr="00013472" w:rsidDel="00963889">
          <w:rPr>
            <w:b/>
            <w:bCs/>
          </w:rPr>
          <w:delText>5.6</w:delText>
        </w:r>
        <w:r w:rsidDel="00963889">
          <w:rPr>
            <w:b/>
            <w:bCs/>
          </w:rPr>
          <w:delText xml:space="preserve"> </w:delText>
        </w:r>
        <w:r w:rsidDel="00963889">
          <w:delText xml:space="preserve">Uses the computer to do word processing, create databases and spreadsheets, access </w:delText>
        </w:r>
      </w:del>
    </w:p>
    <w:p w:rsidR="00845A52" w:rsidDel="00963889" w:rsidRDefault="00845A52" w:rsidP="00845A52">
      <w:pPr>
        <w:ind w:firstLine="360"/>
        <w:rPr>
          <w:del w:id="2597" w:author="Smith, Katrena" w:date="2015-06-07T14:35:00Z"/>
        </w:rPr>
      </w:pPr>
      <w:del w:id="2598" w:author="Smith, Katrena" w:date="2015-06-07T14:35:00Z">
        <w:r w:rsidDel="00963889">
          <w:delText xml:space="preserve">electronic mail and the Internet, make presentations, and use other emerging </w:delText>
        </w:r>
      </w:del>
    </w:p>
    <w:p w:rsidR="00845A52" w:rsidDel="00963889" w:rsidRDefault="00845A52" w:rsidP="00845A52">
      <w:pPr>
        <w:ind w:firstLine="360"/>
        <w:rPr>
          <w:del w:id="2599" w:author="Smith, Katrena" w:date="2015-06-07T14:35:00Z"/>
        </w:rPr>
      </w:pPr>
      <w:del w:id="2600" w:author="Smith, Katrena" w:date="2015-06-07T14:35:00Z">
        <w:r w:rsidDel="00963889">
          <w:delText>technologies to enhance professional productivity and support instruction.</w:delText>
        </w:r>
      </w:del>
    </w:p>
    <w:p w:rsidR="00845A52" w:rsidDel="00963889" w:rsidRDefault="00845A52" w:rsidP="00CF6D7A">
      <w:pPr>
        <w:numPr>
          <w:ilvl w:val="1"/>
          <w:numId w:val="34"/>
        </w:numPr>
        <w:rPr>
          <w:del w:id="2601" w:author="Smith, Katrena" w:date="2015-06-07T14:35:00Z"/>
        </w:rPr>
      </w:pPr>
      <w:del w:id="2602" w:author="Smith, Katrena" w:date="2015-06-07T14:35:00Z">
        <w:r w:rsidDel="00963889">
          <w:delText>Uses Computers and other technologies such as interactive instruction, audio/video conferencing and other distance learning applications to enhance professional productivity and support instruction.</w:delText>
        </w:r>
      </w:del>
    </w:p>
    <w:p w:rsidR="00845A52" w:rsidDel="00963889" w:rsidRDefault="00845A52" w:rsidP="00CF6D7A">
      <w:pPr>
        <w:numPr>
          <w:ilvl w:val="1"/>
          <w:numId w:val="34"/>
        </w:numPr>
        <w:rPr>
          <w:del w:id="2603" w:author="Smith, Katrena" w:date="2015-06-07T14:35:00Z"/>
        </w:rPr>
      </w:pPr>
      <w:del w:id="2604" w:author="Smith, Katrena" w:date="2015-06-07T14:35:00Z">
        <w:r w:rsidDel="00963889">
          <w:delText>Requests and uses appropriate assistive and adaptive devices for students with special needs.</w:delText>
        </w:r>
      </w:del>
    </w:p>
    <w:p w:rsidR="00845A52" w:rsidDel="00963889" w:rsidRDefault="00845A52" w:rsidP="00CF6D7A">
      <w:pPr>
        <w:numPr>
          <w:ilvl w:val="1"/>
          <w:numId w:val="34"/>
        </w:numPr>
        <w:rPr>
          <w:del w:id="2605" w:author="Smith, Katrena" w:date="2015-06-07T14:35:00Z"/>
        </w:rPr>
      </w:pPr>
      <w:del w:id="2606" w:author="Smith, Katrena" w:date="2015-06-07T14:35:00Z">
        <w:r w:rsidDel="00963889">
          <w:delText>Designs lessons that use technology to address diverse student needs and learning styles.</w:delText>
        </w:r>
      </w:del>
    </w:p>
    <w:p w:rsidR="00845A52" w:rsidDel="00963889" w:rsidRDefault="00845A52" w:rsidP="00845A52">
      <w:pPr>
        <w:rPr>
          <w:del w:id="2607" w:author="Smith, Katrena" w:date="2015-06-07T14:35:00Z"/>
        </w:rPr>
      </w:pPr>
      <w:del w:id="2608" w:author="Smith, Katrena" w:date="2015-06-07T14:35:00Z">
        <w:r w:rsidRPr="00013472" w:rsidDel="00963889">
          <w:rPr>
            <w:b/>
            <w:bCs/>
          </w:rPr>
          <w:delText>5.10</w:delText>
        </w:r>
        <w:r w:rsidDel="00963889">
          <w:rPr>
            <w:b/>
            <w:bCs/>
          </w:rPr>
          <w:delText xml:space="preserve"> </w:delText>
        </w:r>
        <w:r w:rsidDel="00963889">
          <w:delText xml:space="preserve">Practices equitable and legal use of computers and technology in professional </w:delText>
        </w:r>
      </w:del>
    </w:p>
    <w:p w:rsidR="00845A52" w:rsidDel="00963889" w:rsidRDefault="00845A52" w:rsidP="00845A52">
      <w:pPr>
        <w:ind w:firstLine="360"/>
        <w:rPr>
          <w:del w:id="2609" w:author="Smith, Katrena" w:date="2015-06-07T14:35:00Z"/>
        </w:rPr>
      </w:pPr>
      <w:del w:id="2610" w:author="Smith, Katrena" w:date="2015-06-07T14:35:00Z">
        <w:r w:rsidDel="00963889">
          <w:delText xml:space="preserve">  activities.</w:delText>
        </w:r>
      </w:del>
    </w:p>
    <w:p w:rsidR="00845A52" w:rsidDel="00963889" w:rsidRDefault="00845A52" w:rsidP="00845A52">
      <w:pPr>
        <w:rPr>
          <w:del w:id="2611" w:author="Smith, Katrena" w:date="2015-06-07T14:35:00Z"/>
        </w:rPr>
      </w:pPr>
      <w:del w:id="2612" w:author="Smith, Katrena" w:date="2015-06-07T14:35:00Z">
        <w:r w:rsidRPr="00013472" w:rsidDel="00963889">
          <w:rPr>
            <w:b/>
          </w:rPr>
          <w:delText>5.11</w:delText>
        </w:r>
        <w:r w:rsidDel="00963889">
          <w:delText xml:space="preserve"> Facilitates the lifelong learning of self and others through the use of technology.</w:delText>
        </w:r>
      </w:del>
    </w:p>
    <w:p w:rsidR="00845A52" w:rsidDel="00963889" w:rsidRDefault="00845A52" w:rsidP="00845A52">
      <w:pPr>
        <w:rPr>
          <w:del w:id="2613" w:author="Smith, Katrena" w:date="2015-06-07T14:35:00Z"/>
        </w:rPr>
      </w:pPr>
      <w:del w:id="2614" w:author="Smith, Katrena" w:date="2015-06-07T14:35:00Z">
        <w:r w:rsidRPr="00013472" w:rsidDel="00963889">
          <w:rPr>
            <w:b/>
          </w:rPr>
          <w:delText>5.12</w:delText>
        </w:r>
        <w:r w:rsidDel="00963889">
          <w:delText xml:space="preserve"> Explores, uses, and evaluates technology resources: software, applications, and   </w:delText>
        </w:r>
      </w:del>
    </w:p>
    <w:p w:rsidR="00845A52" w:rsidDel="00963889" w:rsidRDefault="00845A52" w:rsidP="00845A52">
      <w:pPr>
        <w:rPr>
          <w:del w:id="2615" w:author="Smith, Katrena" w:date="2015-06-07T14:35:00Z"/>
        </w:rPr>
      </w:pPr>
      <w:del w:id="2616" w:author="Smith, Katrena" w:date="2015-06-07T14:35:00Z">
        <w:r w:rsidDel="00963889">
          <w:delText xml:space="preserve">        related documentation.</w:delText>
        </w:r>
      </w:del>
    </w:p>
    <w:p w:rsidR="00845A52" w:rsidDel="00963889" w:rsidRDefault="00845A52" w:rsidP="00845A52">
      <w:pPr>
        <w:rPr>
          <w:del w:id="2617" w:author="Smith, Katrena" w:date="2015-06-07T14:35:00Z"/>
        </w:rPr>
      </w:pPr>
      <w:del w:id="2618" w:author="Smith, Katrena" w:date="2015-06-07T14:35:00Z">
        <w:r w:rsidRPr="00013472" w:rsidDel="00963889">
          <w:rPr>
            <w:b/>
          </w:rPr>
          <w:delText>5.13</w:delText>
        </w:r>
        <w:r w:rsidDel="00963889">
          <w:delText xml:space="preserve"> Applies research-based instructional practices that use computers and other   </w:delText>
        </w:r>
      </w:del>
    </w:p>
    <w:p w:rsidR="00845A52" w:rsidDel="00963889" w:rsidRDefault="00845A52" w:rsidP="00845A52">
      <w:pPr>
        <w:ind w:firstLine="420"/>
        <w:rPr>
          <w:del w:id="2619" w:author="Smith, Katrena" w:date="2015-06-07T14:35:00Z"/>
        </w:rPr>
      </w:pPr>
      <w:del w:id="2620" w:author="Smith, Katrena" w:date="2015-06-07T14:35:00Z">
        <w:r w:rsidDel="00963889">
          <w:delText xml:space="preserve"> technology.</w:delText>
        </w:r>
      </w:del>
    </w:p>
    <w:p w:rsidR="00845A52" w:rsidDel="00963889" w:rsidRDefault="00845A52" w:rsidP="00845A52">
      <w:pPr>
        <w:rPr>
          <w:del w:id="2621" w:author="Smith, Katrena" w:date="2015-06-07T14:35:00Z"/>
        </w:rPr>
      </w:pPr>
      <w:del w:id="2622" w:author="Smith, Katrena" w:date="2015-06-07T14:35:00Z">
        <w:r w:rsidRPr="00013472" w:rsidDel="00963889">
          <w:rPr>
            <w:b/>
          </w:rPr>
          <w:delText>5.14</w:delText>
        </w:r>
        <w:r w:rsidDel="00963889">
          <w:delText xml:space="preserve"> Uses computers and other technology for individual, small group, and large group </w:delText>
        </w:r>
      </w:del>
    </w:p>
    <w:p w:rsidR="00845A52" w:rsidDel="00963889" w:rsidRDefault="00845A52" w:rsidP="00845A52">
      <w:pPr>
        <w:ind w:firstLine="420"/>
        <w:rPr>
          <w:del w:id="2623" w:author="Smith, Katrena" w:date="2015-06-07T14:35:00Z"/>
        </w:rPr>
      </w:pPr>
      <w:del w:id="2624" w:author="Smith, Katrena" w:date="2015-06-07T14:35:00Z">
        <w:r w:rsidDel="00963889">
          <w:delText xml:space="preserve"> learning activities.</w:delText>
        </w:r>
      </w:del>
    </w:p>
    <w:p w:rsidR="00845A52" w:rsidDel="00963889" w:rsidRDefault="00845A52" w:rsidP="00845A52">
      <w:pPr>
        <w:rPr>
          <w:del w:id="2625" w:author="Smith, Katrena" w:date="2015-06-07T14:35:00Z"/>
        </w:rPr>
      </w:pPr>
      <w:del w:id="2626" w:author="Smith, Katrena" w:date="2015-06-07T14:35:00Z">
        <w:r w:rsidRPr="00013472" w:rsidDel="00963889">
          <w:rPr>
            <w:b/>
          </w:rPr>
          <w:delText>5.15</w:delText>
        </w:r>
        <w:r w:rsidDel="00963889">
          <w:delText xml:space="preserve"> Uses technology to support multiple assessments of student learning.</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2627" w:author="Smith, Katrena" w:date="2015-06-07T14:35:00Z"/>
        </w:trPr>
        <w:tc>
          <w:tcPr>
            <w:tcW w:w="10152" w:type="dxa"/>
          </w:tcPr>
          <w:p w:rsidR="00845A52" w:rsidRPr="00BB0B1D" w:rsidDel="00963889" w:rsidRDefault="00845A52" w:rsidP="008B2614">
            <w:pPr>
              <w:autoSpaceDE w:val="0"/>
              <w:autoSpaceDN w:val="0"/>
              <w:adjustRightInd w:val="0"/>
              <w:rPr>
                <w:del w:id="2628" w:author="Smith, Katrena" w:date="2015-06-07T14:35:00Z"/>
                <w:sz w:val="20"/>
                <w:szCs w:val="20"/>
              </w:rPr>
            </w:pPr>
            <w:del w:id="2629" w:author="Smith, Katrena" w:date="2015-06-07T14:35:00Z">
              <w:r w:rsidRPr="00BB0B1D" w:rsidDel="00963889">
                <w:rPr>
                  <w:sz w:val="20"/>
                  <w:szCs w:val="20"/>
                </w:rPr>
                <w:delText>Supporting Evidence:</w:delText>
              </w:r>
            </w:del>
          </w:p>
          <w:p w:rsidR="00845A52" w:rsidRPr="00BB0B1D" w:rsidDel="00963889" w:rsidRDefault="000738C2" w:rsidP="008B2614">
            <w:pPr>
              <w:autoSpaceDE w:val="0"/>
              <w:autoSpaceDN w:val="0"/>
              <w:adjustRightInd w:val="0"/>
              <w:rPr>
                <w:del w:id="2630" w:author="Smith, Katrena" w:date="2015-06-07T14:35:00Z"/>
                <w:sz w:val="20"/>
                <w:szCs w:val="20"/>
              </w:rPr>
            </w:pPr>
            <w:del w:id="2631" w:author="Smith, Katrena" w:date="2015-06-07T14:35:00Z">
              <w:r w:rsidRPr="00BB0B1D" w:rsidDel="00963889">
                <w:rPr>
                  <w:sz w:val="20"/>
                  <w:szCs w:val="20"/>
                </w:rPr>
                <w:fldChar w:fldCharType="begin">
                  <w:ffData>
                    <w:name w:val="Text161"/>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2632" w:author="Smith, Katrena" w:date="2015-06-07T14:35:00Z"/>
                <w:sz w:val="20"/>
                <w:szCs w:val="20"/>
              </w:rPr>
            </w:pPr>
          </w:p>
          <w:p w:rsidR="00845A52" w:rsidRPr="00BB0B1D" w:rsidDel="00963889" w:rsidRDefault="00845A52" w:rsidP="008B2614">
            <w:pPr>
              <w:autoSpaceDE w:val="0"/>
              <w:autoSpaceDN w:val="0"/>
              <w:adjustRightInd w:val="0"/>
              <w:rPr>
                <w:del w:id="2633" w:author="Smith, Katrena" w:date="2015-06-07T14:35:00Z"/>
                <w:sz w:val="20"/>
                <w:szCs w:val="20"/>
              </w:rPr>
            </w:pPr>
          </w:p>
        </w:tc>
      </w:tr>
    </w:tbl>
    <w:p w:rsidR="00845A52" w:rsidDel="00963889" w:rsidRDefault="00845A52" w:rsidP="00845A52">
      <w:pPr>
        <w:autoSpaceDE w:val="0"/>
        <w:autoSpaceDN w:val="0"/>
        <w:adjustRightInd w:val="0"/>
        <w:rPr>
          <w:del w:id="2634" w:author="Smith, Katrena" w:date="2015-06-07T14:35:00Z"/>
          <w:b/>
          <w:bCs/>
          <w:sz w:val="22"/>
          <w:szCs w:val="22"/>
        </w:rPr>
      </w:pPr>
      <w:del w:id="2635" w:author="Smith, Katrena" w:date="2015-06-07T14:35:00Z">
        <w:r w:rsidRPr="00F2174D" w:rsidDel="00963889">
          <w:delText xml:space="preserve">M = Met </w:delText>
        </w:r>
        <w:r w:rsidDel="00963889">
          <w:tab/>
        </w:r>
        <w:r w:rsidDel="00963889">
          <w:tab/>
        </w:r>
        <w:r w:rsidDel="00963889">
          <w:tab/>
        </w:r>
        <w:r w:rsidDel="00963889">
          <w:tab/>
        </w:r>
        <w:r w:rsidRPr="00F2174D" w:rsidDel="00963889">
          <w:delText>NI = Needs Improvement</w:delText>
        </w:r>
        <w:r w:rsidDel="00963889">
          <w:tab/>
        </w:r>
        <w:r w:rsidDel="00963889">
          <w:tab/>
        </w:r>
        <w:r w:rsidDel="00963889">
          <w:tab/>
        </w:r>
        <w:r w:rsidRPr="00F2174D" w:rsidDel="00963889">
          <w:delText>NM = Not Met</w:delText>
        </w:r>
      </w:del>
    </w:p>
    <w:p w:rsidR="00845A52" w:rsidDel="00963889" w:rsidRDefault="00845A52" w:rsidP="00845A52">
      <w:pPr>
        <w:autoSpaceDE w:val="0"/>
        <w:autoSpaceDN w:val="0"/>
        <w:adjustRightInd w:val="0"/>
        <w:rPr>
          <w:del w:id="2636" w:author="Smith, Katrena" w:date="2015-06-07T14:35:00Z"/>
          <w:b/>
          <w:bCs/>
          <w:sz w:val="22"/>
          <w:szCs w:val="22"/>
        </w:rPr>
      </w:pPr>
    </w:p>
    <w:p w:rsidR="00845A52" w:rsidDel="00963889" w:rsidRDefault="00845A52" w:rsidP="00845A52">
      <w:pPr>
        <w:autoSpaceDE w:val="0"/>
        <w:autoSpaceDN w:val="0"/>
        <w:adjustRightInd w:val="0"/>
        <w:jc w:val="center"/>
        <w:rPr>
          <w:del w:id="2637" w:author="Smith, Katrena" w:date="2015-06-07T14:35:00Z"/>
          <w:b/>
          <w:bCs/>
        </w:rPr>
      </w:pPr>
    </w:p>
    <w:p w:rsidR="00845A52" w:rsidRPr="00F2174D" w:rsidDel="00963889" w:rsidRDefault="00845A52" w:rsidP="00845A52">
      <w:pPr>
        <w:autoSpaceDE w:val="0"/>
        <w:autoSpaceDN w:val="0"/>
        <w:adjustRightInd w:val="0"/>
        <w:jc w:val="center"/>
        <w:rPr>
          <w:del w:id="2638" w:author="Smith, Katrena" w:date="2015-06-07T14:35:00Z"/>
          <w:b/>
          <w:bCs/>
        </w:rPr>
      </w:pPr>
      <w:del w:id="2639" w:author="Smith, Katrena" w:date="2015-06-07T14:35:00Z">
        <w:r w:rsidRPr="00F2174D" w:rsidDel="00963889">
          <w:rPr>
            <w:b/>
            <w:bCs/>
          </w:rPr>
          <w:delText>Todd County Schools</w:delText>
        </w:r>
      </w:del>
    </w:p>
    <w:p w:rsidR="00845A52" w:rsidRPr="00F2174D" w:rsidDel="00963889" w:rsidRDefault="00845A52" w:rsidP="00845A52">
      <w:pPr>
        <w:autoSpaceDE w:val="0"/>
        <w:autoSpaceDN w:val="0"/>
        <w:adjustRightInd w:val="0"/>
        <w:jc w:val="center"/>
        <w:rPr>
          <w:del w:id="2640" w:author="Smith, Katrena" w:date="2015-06-07T14:35:00Z"/>
          <w:b/>
          <w:bCs/>
        </w:rPr>
      </w:pPr>
      <w:del w:id="2641" w:author="Smith, Katrena" w:date="2015-06-07T14:35:00Z">
        <w:r w:rsidRPr="00F2174D" w:rsidDel="00963889">
          <w:rPr>
            <w:b/>
            <w:bCs/>
          </w:rPr>
          <w:delText>Formative Evaluation Instrument</w:delText>
        </w:r>
        <w:r w:rsidDel="00963889">
          <w:rPr>
            <w:b/>
            <w:bCs/>
          </w:rPr>
          <w:delText>:  District-wide Certified Position</w:delText>
        </w:r>
      </w:del>
    </w:p>
    <w:p w:rsidR="00845A52" w:rsidRPr="00F2174D" w:rsidDel="00963889" w:rsidRDefault="00845A52" w:rsidP="00845A52">
      <w:pPr>
        <w:autoSpaceDE w:val="0"/>
        <w:autoSpaceDN w:val="0"/>
        <w:adjustRightInd w:val="0"/>
        <w:jc w:val="center"/>
        <w:rPr>
          <w:del w:id="2642" w:author="Smith, Katrena" w:date="2015-06-07T14:35:00Z"/>
          <w:b/>
          <w:bCs/>
        </w:rPr>
      </w:pPr>
      <w:del w:id="2643" w:author="Smith, Katrena" w:date="2015-06-07T14:35:00Z">
        <w:r w:rsidRPr="00F2174D" w:rsidDel="00963889">
          <w:rPr>
            <w:b/>
            <w:bCs/>
          </w:rPr>
          <w:delText>Observation/Professional File Review</w:delText>
        </w:r>
      </w:del>
    </w:p>
    <w:p w:rsidR="00845A52" w:rsidDel="00963889" w:rsidRDefault="00845A52" w:rsidP="00845A52">
      <w:pPr>
        <w:autoSpaceDE w:val="0"/>
        <w:autoSpaceDN w:val="0"/>
        <w:adjustRightInd w:val="0"/>
        <w:rPr>
          <w:del w:id="2644" w:author="Smith, Katrena" w:date="2015-06-07T14:35:00Z"/>
        </w:rPr>
      </w:pPr>
      <w:del w:id="2645" w:author="Smith, Katrena" w:date="2015-06-07T14:35:00Z">
        <w:r w:rsidRPr="00F2174D" w:rsidDel="00963889">
          <w:delText>Effective Behaviors: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Del="00963889" w:rsidTr="008B2614">
        <w:trPr>
          <w:del w:id="2646" w:author="Smith, Katrena" w:date="2015-06-07T14:35:00Z"/>
        </w:trPr>
        <w:tc>
          <w:tcPr>
            <w:tcW w:w="10152" w:type="dxa"/>
          </w:tcPr>
          <w:p w:rsidR="00845A52" w:rsidDel="00963889" w:rsidRDefault="000738C2" w:rsidP="008B2614">
            <w:pPr>
              <w:autoSpaceDE w:val="0"/>
              <w:autoSpaceDN w:val="0"/>
              <w:adjustRightInd w:val="0"/>
              <w:rPr>
                <w:del w:id="2647" w:author="Smith, Katrena" w:date="2015-06-07T14:35:00Z"/>
              </w:rPr>
            </w:pPr>
            <w:del w:id="2648" w:author="Smith, Katrena" w:date="2015-06-07T14:35:00Z">
              <w:r w:rsidDel="00963889">
                <w:fldChar w:fldCharType="begin">
                  <w:ffData>
                    <w:name w:val="Text166"/>
                    <w:enabled/>
                    <w:calcOnExit w:val="0"/>
                    <w:textInput/>
                  </w:ffData>
                </w:fldChar>
              </w:r>
              <w:r w:rsidR="00845A52" w:rsidDel="00963889">
                <w:delInstrText xml:space="preserve"> FORMTEXT </w:delInstrText>
              </w:r>
              <w:r w:rsidDel="00963889">
                <w:fldChar w:fldCharType="separate"/>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Del="00963889">
                <w:fldChar w:fldCharType="end"/>
              </w:r>
            </w:del>
          </w:p>
          <w:p w:rsidR="00845A52" w:rsidDel="00963889" w:rsidRDefault="00845A52" w:rsidP="008B2614">
            <w:pPr>
              <w:autoSpaceDE w:val="0"/>
              <w:autoSpaceDN w:val="0"/>
              <w:adjustRightInd w:val="0"/>
              <w:rPr>
                <w:del w:id="2649" w:author="Smith, Katrena" w:date="2015-06-07T14:35:00Z"/>
              </w:rPr>
            </w:pPr>
          </w:p>
          <w:p w:rsidR="00845A52" w:rsidDel="00963889" w:rsidRDefault="00845A52" w:rsidP="008B2614">
            <w:pPr>
              <w:autoSpaceDE w:val="0"/>
              <w:autoSpaceDN w:val="0"/>
              <w:adjustRightInd w:val="0"/>
              <w:rPr>
                <w:del w:id="2650" w:author="Smith, Katrena" w:date="2015-06-07T14:35:00Z"/>
              </w:rPr>
            </w:pPr>
          </w:p>
          <w:p w:rsidR="00845A52" w:rsidDel="00963889" w:rsidRDefault="00845A52" w:rsidP="008B2614">
            <w:pPr>
              <w:autoSpaceDE w:val="0"/>
              <w:autoSpaceDN w:val="0"/>
              <w:adjustRightInd w:val="0"/>
              <w:rPr>
                <w:del w:id="2651" w:author="Smith, Katrena" w:date="2015-06-07T14:35:00Z"/>
              </w:rPr>
            </w:pPr>
          </w:p>
          <w:p w:rsidR="00845A52" w:rsidDel="00963889" w:rsidRDefault="00845A52" w:rsidP="008B2614">
            <w:pPr>
              <w:autoSpaceDE w:val="0"/>
              <w:autoSpaceDN w:val="0"/>
              <w:adjustRightInd w:val="0"/>
              <w:rPr>
                <w:del w:id="2652" w:author="Smith, Katrena" w:date="2015-06-07T14:35:00Z"/>
              </w:rPr>
            </w:pPr>
          </w:p>
          <w:p w:rsidR="00845A52" w:rsidDel="00963889" w:rsidRDefault="00845A52" w:rsidP="008B2614">
            <w:pPr>
              <w:autoSpaceDE w:val="0"/>
              <w:autoSpaceDN w:val="0"/>
              <w:adjustRightInd w:val="0"/>
              <w:rPr>
                <w:del w:id="2653" w:author="Smith, Katrena" w:date="2015-06-07T14:35:00Z"/>
              </w:rPr>
            </w:pPr>
          </w:p>
          <w:p w:rsidR="00845A52" w:rsidDel="00963889" w:rsidRDefault="00845A52" w:rsidP="008B2614">
            <w:pPr>
              <w:autoSpaceDE w:val="0"/>
              <w:autoSpaceDN w:val="0"/>
              <w:adjustRightInd w:val="0"/>
              <w:rPr>
                <w:del w:id="2654" w:author="Smith, Katrena" w:date="2015-06-07T14:35:00Z"/>
              </w:rPr>
            </w:pPr>
          </w:p>
          <w:p w:rsidR="00845A52" w:rsidDel="00963889" w:rsidRDefault="00845A52" w:rsidP="008B2614">
            <w:pPr>
              <w:autoSpaceDE w:val="0"/>
              <w:autoSpaceDN w:val="0"/>
              <w:adjustRightInd w:val="0"/>
              <w:rPr>
                <w:del w:id="2655" w:author="Smith, Katrena" w:date="2015-06-07T14:35:00Z"/>
              </w:rPr>
            </w:pPr>
          </w:p>
        </w:tc>
      </w:tr>
    </w:tbl>
    <w:p w:rsidR="00845A52" w:rsidRPr="00F2174D" w:rsidDel="00963889" w:rsidRDefault="00845A52" w:rsidP="00845A52">
      <w:pPr>
        <w:autoSpaceDE w:val="0"/>
        <w:autoSpaceDN w:val="0"/>
        <w:adjustRightInd w:val="0"/>
        <w:rPr>
          <w:del w:id="2656" w:author="Smith, Katrena" w:date="2015-06-07T14:35:00Z"/>
        </w:rPr>
      </w:pPr>
    </w:p>
    <w:p w:rsidR="00845A52" w:rsidDel="00963889" w:rsidRDefault="00845A52" w:rsidP="00845A52">
      <w:pPr>
        <w:autoSpaceDE w:val="0"/>
        <w:autoSpaceDN w:val="0"/>
        <w:adjustRightInd w:val="0"/>
        <w:rPr>
          <w:del w:id="2657" w:author="Smith, Katrena" w:date="2015-06-07T14:35:00Z"/>
        </w:rPr>
      </w:pPr>
      <w:del w:id="2658" w:author="Smith, Katrena" w:date="2015-06-07T14:35:00Z">
        <w:r w:rsidRPr="00F2174D" w:rsidDel="00963889">
          <w:delText>Suggested Improvements: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Del="00963889" w:rsidTr="008B2614">
        <w:trPr>
          <w:del w:id="2659" w:author="Smith, Katrena" w:date="2015-06-07T14:35:00Z"/>
        </w:trPr>
        <w:tc>
          <w:tcPr>
            <w:tcW w:w="10152" w:type="dxa"/>
          </w:tcPr>
          <w:p w:rsidR="00845A52" w:rsidDel="00963889" w:rsidRDefault="000738C2" w:rsidP="008B2614">
            <w:pPr>
              <w:autoSpaceDE w:val="0"/>
              <w:autoSpaceDN w:val="0"/>
              <w:adjustRightInd w:val="0"/>
              <w:rPr>
                <w:del w:id="2660" w:author="Smith, Katrena" w:date="2015-06-07T14:35:00Z"/>
              </w:rPr>
            </w:pPr>
            <w:del w:id="2661" w:author="Smith, Katrena" w:date="2015-06-07T14:35:00Z">
              <w:r w:rsidDel="00963889">
                <w:fldChar w:fldCharType="begin">
                  <w:ffData>
                    <w:name w:val="Text167"/>
                    <w:enabled/>
                    <w:calcOnExit w:val="0"/>
                    <w:textInput/>
                  </w:ffData>
                </w:fldChar>
              </w:r>
              <w:r w:rsidR="00845A52" w:rsidDel="00963889">
                <w:delInstrText xml:space="preserve"> FORMTEXT </w:delInstrText>
              </w:r>
              <w:r w:rsidDel="00963889">
                <w:fldChar w:fldCharType="separate"/>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Del="00963889">
                <w:fldChar w:fldCharType="end"/>
              </w:r>
            </w:del>
          </w:p>
          <w:p w:rsidR="00845A52" w:rsidDel="00963889" w:rsidRDefault="00845A52" w:rsidP="008B2614">
            <w:pPr>
              <w:autoSpaceDE w:val="0"/>
              <w:autoSpaceDN w:val="0"/>
              <w:adjustRightInd w:val="0"/>
              <w:rPr>
                <w:del w:id="2662" w:author="Smith, Katrena" w:date="2015-06-07T14:35:00Z"/>
              </w:rPr>
            </w:pPr>
          </w:p>
          <w:p w:rsidR="00845A52" w:rsidDel="00963889" w:rsidRDefault="00845A52" w:rsidP="008B2614">
            <w:pPr>
              <w:autoSpaceDE w:val="0"/>
              <w:autoSpaceDN w:val="0"/>
              <w:adjustRightInd w:val="0"/>
              <w:rPr>
                <w:del w:id="2663" w:author="Smith, Katrena" w:date="2015-06-07T14:35:00Z"/>
              </w:rPr>
            </w:pPr>
          </w:p>
          <w:p w:rsidR="00845A52" w:rsidDel="00963889" w:rsidRDefault="00845A52" w:rsidP="008B2614">
            <w:pPr>
              <w:autoSpaceDE w:val="0"/>
              <w:autoSpaceDN w:val="0"/>
              <w:adjustRightInd w:val="0"/>
              <w:rPr>
                <w:del w:id="2664" w:author="Smith, Katrena" w:date="2015-06-07T14:35:00Z"/>
              </w:rPr>
            </w:pPr>
          </w:p>
          <w:p w:rsidR="00845A52" w:rsidDel="00963889" w:rsidRDefault="00845A52" w:rsidP="008B2614">
            <w:pPr>
              <w:autoSpaceDE w:val="0"/>
              <w:autoSpaceDN w:val="0"/>
              <w:adjustRightInd w:val="0"/>
              <w:rPr>
                <w:del w:id="2665" w:author="Smith, Katrena" w:date="2015-06-07T14:35:00Z"/>
              </w:rPr>
            </w:pPr>
          </w:p>
          <w:p w:rsidR="00845A52" w:rsidDel="00963889" w:rsidRDefault="00845A52" w:rsidP="008B2614">
            <w:pPr>
              <w:autoSpaceDE w:val="0"/>
              <w:autoSpaceDN w:val="0"/>
              <w:adjustRightInd w:val="0"/>
              <w:rPr>
                <w:del w:id="2666" w:author="Smith, Katrena" w:date="2015-06-07T14:35:00Z"/>
              </w:rPr>
            </w:pPr>
          </w:p>
          <w:p w:rsidR="00845A52" w:rsidDel="00963889" w:rsidRDefault="00845A52" w:rsidP="008B2614">
            <w:pPr>
              <w:autoSpaceDE w:val="0"/>
              <w:autoSpaceDN w:val="0"/>
              <w:adjustRightInd w:val="0"/>
              <w:rPr>
                <w:del w:id="2667" w:author="Smith, Katrena" w:date="2015-06-07T14:35:00Z"/>
              </w:rPr>
            </w:pPr>
          </w:p>
          <w:p w:rsidR="00845A52" w:rsidDel="00963889" w:rsidRDefault="00845A52" w:rsidP="008B2614">
            <w:pPr>
              <w:autoSpaceDE w:val="0"/>
              <w:autoSpaceDN w:val="0"/>
              <w:adjustRightInd w:val="0"/>
              <w:rPr>
                <w:del w:id="2668" w:author="Smith, Katrena" w:date="2015-06-07T14:35:00Z"/>
              </w:rPr>
            </w:pPr>
          </w:p>
          <w:p w:rsidR="00845A52" w:rsidDel="00963889" w:rsidRDefault="00845A52" w:rsidP="008B2614">
            <w:pPr>
              <w:autoSpaceDE w:val="0"/>
              <w:autoSpaceDN w:val="0"/>
              <w:adjustRightInd w:val="0"/>
              <w:rPr>
                <w:del w:id="2669" w:author="Smith, Katrena" w:date="2015-06-07T14:35:00Z"/>
              </w:rPr>
            </w:pPr>
          </w:p>
        </w:tc>
      </w:tr>
    </w:tbl>
    <w:p w:rsidR="00845A52" w:rsidRPr="00F2174D" w:rsidDel="00963889" w:rsidRDefault="00845A52" w:rsidP="00845A52">
      <w:pPr>
        <w:autoSpaceDE w:val="0"/>
        <w:autoSpaceDN w:val="0"/>
        <w:adjustRightInd w:val="0"/>
        <w:rPr>
          <w:del w:id="2670" w:author="Smith, Katrena" w:date="2015-06-07T14:35:00Z"/>
        </w:rPr>
      </w:pPr>
    </w:p>
    <w:p w:rsidR="00845A52" w:rsidDel="00963889" w:rsidRDefault="00845A52" w:rsidP="00845A52">
      <w:pPr>
        <w:autoSpaceDE w:val="0"/>
        <w:autoSpaceDN w:val="0"/>
        <w:adjustRightInd w:val="0"/>
        <w:rPr>
          <w:del w:id="2671" w:author="Smith, Katrena" w:date="2015-06-07T14:35:00Z"/>
        </w:rPr>
      </w:pPr>
      <w:del w:id="2672" w:author="Smith, Katrena" w:date="2015-06-07T14:35:00Z">
        <w:r w:rsidRPr="00F2174D" w:rsidDel="00963889">
          <w:delText>Evaluatee Comments: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Del="00963889" w:rsidTr="008B2614">
        <w:trPr>
          <w:del w:id="2673" w:author="Smith, Katrena" w:date="2015-06-07T14:35:00Z"/>
        </w:trPr>
        <w:tc>
          <w:tcPr>
            <w:tcW w:w="10152" w:type="dxa"/>
          </w:tcPr>
          <w:p w:rsidR="00845A52" w:rsidDel="00963889" w:rsidRDefault="000738C2" w:rsidP="008B2614">
            <w:pPr>
              <w:autoSpaceDE w:val="0"/>
              <w:autoSpaceDN w:val="0"/>
              <w:adjustRightInd w:val="0"/>
              <w:rPr>
                <w:del w:id="2674" w:author="Smith, Katrena" w:date="2015-06-07T14:35:00Z"/>
              </w:rPr>
            </w:pPr>
            <w:del w:id="2675" w:author="Smith, Katrena" w:date="2015-06-07T14:35:00Z">
              <w:r w:rsidDel="00963889">
                <w:fldChar w:fldCharType="begin">
                  <w:ffData>
                    <w:name w:val="Text168"/>
                    <w:enabled/>
                    <w:calcOnExit w:val="0"/>
                    <w:textInput/>
                  </w:ffData>
                </w:fldChar>
              </w:r>
              <w:r w:rsidR="00845A52" w:rsidDel="00963889">
                <w:delInstrText xml:space="preserve"> FORMTEXT </w:delInstrText>
              </w:r>
              <w:r w:rsidDel="00963889">
                <w:fldChar w:fldCharType="separate"/>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Del="00963889">
                <w:fldChar w:fldCharType="end"/>
              </w:r>
            </w:del>
          </w:p>
          <w:p w:rsidR="00845A52" w:rsidDel="00963889" w:rsidRDefault="00845A52" w:rsidP="008B2614">
            <w:pPr>
              <w:autoSpaceDE w:val="0"/>
              <w:autoSpaceDN w:val="0"/>
              <w:adjustRightInd w:val="0"/>
              <w:rPr>
                <w:del w:id="2676" w:author="Smith, Katrena" w:date="2015-06-07T14:35:00Z"/>
              </w:rPr>
            </w:pPr>
          </w:p>
          <w:p w:rsidR="00845A52" w:rsidDel="00963889" w:rsidRDefault="00845A52" w:rsidP="008B2614">
            <w:pPr>
              <w:autoSpaceDE w:val="0"/>
              <w:autoSpaceDN w:val="0"/>
              <w:adjustRightInd w:val="0"/>
              <w:rPr>
                <w:del w:id="2677" w:author="Smith, Katrena" w:date="2015-06-07T14:35:00Z"/>
              </w:rPr>
            </w:pPr>
          </w:p>
          <w:p w:rsidR="00845A52" w:rsidDel="00963889" w:rsidRDefault="00845A52" w:rsidP="008B2614">
            <w:pPr>
              <w:autoSpaceDE w:val="0"/>
              <w:autoSpaceDN w:val="0"/>
              <w:adjustRightInd w:val="0"/>
              <w:rPr>
                <w:del w:id="2678" w:author="Smith, Katrena" w:date="2015-06-07T14:35:00Z"/>
              </w:rPr>
            </w:pPr>
          </w:p>
          <w:p w:rsidR="00845A52" w:rsidDel="00963889" w:rsidRDefault="00845A52" w:rsidP="008B2614">
            <w:pPr>
              <w:autoSpaceDE w:val="0"/>
              <w:autoSpaceDN w:val="0"/>
              <w:adjustRightInd w:val="0"/>
              <w:rPr>
                <w:del w:id="2679" w:author="Smith, Katrena" w:date="2015-06-07T14:35:00Z"/>
              </w:rPr>
            </w:pPr>
          </w:p>
          <w:p w:rsidR="00845A52" w:rsidDel="00963889" w:rsidRDefault="00845A52" w:rsidP="008B2614">
            <w:pPr>
              <w:autoSpaceDE w:val="0"/>
              <w:autoSpaceDN w:val="0"/>
              <w:adjustRightInd w:val="0"/>
              <w:rPr>
                <w:del w:id="2680" w:author="Smith, Katrena" w:date="2015-06-07T14:35:00Z"/>
              </w:rPr>
            </w:pPr>
          </w:p>
          <w:p w:rsidR="00845A52" w:rsidDel="00963889" w:rsidRDefault="00845A52" w:rsidP="008B2614">
            <w:pPr>
              <w:autoSpaceDE w:val="0"/>
              <w:autoSpaceDN w:val="0"/>
              <w:adjustRightInd w:val="0"/>
              <w:rPr>
                <w:del w:id="2681" w:author="Smith, Katrena" w:date="2015-06-07T14:35:00Z"/>
              </w:rPr>
            </w:pPr>
          </w:p>
          <w:p w:rsidR="00845A52" w:rsidDel="00963889" w:rsidRDefault="00845A52" w:rsidP="008B2614">
            <w:pPr>
              <w:autoSpaceDE w:val="0"/>
              <w:autoSpaceDN w:val="0"/>
              <w:adjustRightInd w:val="0"/>
              <w:rPr>
                <w:del w:id="2682" w:author="Smith, Katrena" w:date="2015-06-07T14:35:00Z"/>
              </w:rPr>
            </w:pPr>
          </w:p>
          <w:p w:rsidR="00845A52" w:rsidDel="00963889" w:rsidRDefault="00845A52" w:rsidP="008B2614">
            <w:pPr>
              <w:autoSpaceDE w:val="0"/>
              <w:autoSpaceDN w:val="0"/>
              <w:adjustRightInd w:val="0"/>
              <w:rPr>
                <w:del w:id="2683" w:author="Smith, Katrena" w:date="2015-06-07T14:35:00Z"/>
              </w:rPr>
            </w:pPr>
          </w:p>
          <w:p w:rsidR="00845A52" w:rsidDel="00963889" w:rsidRDefault="00845A52" w:rsidP="008B2614">
            <w:pPr>
              <w:autoSpaceDE w:val="0"/>
              <w:autoSpaceDN w:val="0"/>
              <w:adjustRightInd w:val="0"/>
              <w:rPr>
                <w:del w:id="2684" w:author="Smith, Katrena" w:date="2015-06-07T14:35:00Z"/>
              </w:rPr>
            </w:pPr>
          </w:p>
        </w:tc>
      </w:tr>
    </w:tbl>
    <w:p w:rsidR="00845A52" w:rsidRPr="00F2174D" w:rsidDel="00963889" w:rsidRDefault="00845A52" w:rsidP="00845A52">
      <w:pPr>
        <w:autoSpaceDE w:val="0"/>
        <w:autoSpaceDN w:val="0"/>
        <w:adjustRightInd w:val="0"/>
        <w:rPr>
          <w:del w:id="2685" w:author="Smith, Katrena" w:date="2015-06-07T14:35:00Z"/>
        </w:rPr>
      </w:pPr>
    </w:p>
    <w:p w:rsidR="00845A52" w:rsidRPr="00F2174D" w:rsidDel="00963889" w:rsidRDefault="00845A52" w:rsidP="00845A52">
      <w:pPr>
        <w:autoSpaceDE w:val="0"/>
        <w:autoSpaceDN w:val="0"/>
        <w:adjustRightInd w:val="0"/>
        <w:rPr>
          <w:del w:id="2686" w:author="Smith, Katrena" w:date="2015-06-07T14:35:00Z"/>
        </w:rPr>
      </w:pPr>
      <w:del w:id="2687" w:author="Smith, Katrena" w:date="2015-06-07T14:35:00Z">
        <w:r w:rsidRPr="00F2174D" w:rsidDel="00963889">
          <w:delText>This observation/formative data collection summary was discussed in a conference between the</w:delText>
        </w:r>
      </w:del>
    </w:p>
    <w:p w:rsidR="00845A52" w:rsidDel="00963889" w:rsidRDefault="00845A52" w:rsidP="00845A52">
      <w:pPr>
        <w:autoSpaceDE w:val="0"/>
        <w:autoSpaceDN w:val="0"/>
        <w:adjustRightInd w:val="0"/>
        <w:rPr>
          <w:del w:id="2688" w:author="Smith, Katrena" w:date="2015-06-07T14:35:00Z"/>
        </w:rPr>
      </w:pPr>
      <w:del w:id="2689" w:author="Smith, Katrena" w:date="2015-06-07T14:35:00Z">
        <w:r w:rsidRPr="00F2174D" w:rsidDel="00963889">
          <w:delText xml:space="preserve">evaluator and evaluatee on </w:delText>
        </w:r>
        <w:r w:rsidR="000738C2" w:rsidDel="00963889">
          <w:fldChar w:fldCharType="begin">
            <w:ffData>
              <w:name w:val="Text169"/>
              <w:enabled/>
              <w:calcOnExit w:val="0"/>
              <w:textInput/>
            </w:ffData>
          </w:fldChar>
        </w:r>
        <w:r w:rsidDel="00963889">
          <w:delInstrText xml:space="preserve"> FORMTEXT </w:delInstrText>
        </w:r>
        <w:r w:rsidR="000738C2"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Del="00963889">
          <w:fldChar w:fldCharType="end"/>
        </w:r>
      </w:del>
    </w:p>
    <w:p w:rsidR="00845A52" w:rsidRPr="00F2174D" w:rsidDel="00963889" w:rsidRDefault="00845A52" w:rsidP="00845A52">
      <w:pPr>
        <w:autoSpaceDE w:val="0"/>
        <w:autoSpaceDN w:val="0"/>
        <w:adjustRightInd w:val="0"/>
        <w:rPr>
          <w:del w:id="2690" w:author="Smith, Katrena" w:date="2015-06-07T14:35:00Z"/>
        </w:rPr>
      </w:pPr>
    </w:p>
    <w:p w:rsidR="00845A52" w:rsidRPr="00F2174D" w:rsidDel="00963889" w:rsidRDefault="00845A52" w:rsidP="00845A52">
      <w:pPr>
        <w:autoSpaceDE w:val="0"/>
        <w:autoSpaceDN w:val="0"/>
        <w:adjustRightInd w:val="0"/>
        <w:rPr>
          <w:del w:id="2691" w:author="Smith, Katrena" w:date="2015-06-07T14:35:00Z"/>
        </w:rPr>
      </w:pPr>
      <w:del w:id="2692" w:author="Smith, Katrena" w:date="2015-06-07T14:35:00Z">
        <w:r w:rsidRPr="00F2174D" w:rsidDel="00963889">
          <w:delText>______</w:delText>
        </w:r>
        <w:r w:rsidDel="00963889">
          <w:delText xml:space="preserve">______________________________ </w:delText>
        </w:r>
        <w:r w:rsidDel="00963889">
          <w:tab/>
        </w:r>
        <w:r w:rsidR="000738C2" w:rsidDel="00963889">
          <w:fldChar w:fldCharType="begin">
            <w:ffData>
              <w:name w:val="Text170"/>
              <w:enabled/>
              <w:calcOnExit w:val="0"/>
              <w:textInput/>
            </w:ffData>
          </w:fldChar>
        </w:r>
        <w:r w:rsidDel="00963889">
          <w:delInstrText xml:space="preserve"> FORMTEXT </w:delInstrText>
        </w:r>
        <w:r w:rsidR="000738C2"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Del="00963889">
          <w:fldChar w:fldCharType="end"/>
        </w:r>
      </w:del>
    </w:p>
    <w:p w:rsidR="00845A52" w:rsidDel="00963889" w:rsidRDefault="00845A52" w:rsidP="00845A52">
      <w:pPr>
        <w:autoSpaceDE w:val="0"/>
        <w:autoSpaceDN w:val="0"/>
        <w:adjustRightInd w:val="0"/>
        <w:rPr>
          <w:del w:id="2693" w:author="Smith, Katrena" w:date="2015-06-07T14:35:00Z"/>
        </w:rPr>
      </w:pPr>
      <w:del w:id="2694" w:author="Smith, Katrena" w:date="2015-06-07T14:35:00Z">
        <w:r w:rsidRPr="00F2174D" w:rsidDel="00963889">
          <w:delText xml:space="preserve">Evaluatee’s Signature </w:delText>
        </w:r>
        <w:r w:rsidDel="00963889">
          <w:tab/>
        </w:r>
        <w:r w:rsidDel="00963889">
          <w:tab/>
        </w:r>
        <w:r w:rsidDel="00963889">
          <w:tab/>
        </w:r>
        <w:r w:rsidDel="00963889">
          <w:tab/>
        </w:r>
        <w:r w:rsidDel="00963889">
          <w:tab/>
        </w:r>
        <w:r w:rsidRPr="00F2174D" w:rsidDel="00963889">
          <w:delText>Date</w:delText>
        </w:r>
      </w:del>
    </w:p>
    <w:p w:rsidR="00845A52" w:rsidRPr="00F2174D" w:rsidDel="00963889" w:rsidRDefault="00845A52" w:rsidP="00845A52">
      <w:pPr>
        <w:autoSpaceDE w:val="0"/>
        <w:autoSpaceDN w:val="0"/>
        <w:adjustRightInd w:val="0"/>
        <w:rPr>
          <w:del w:id="2695" w:author="Smith, Katrena" w:date="2015-06-07T14:35:00Z"/>
        </w:rPr>
      </w:pPr>
    </w:p>
    <w:p w:rsidR="00845A52" w:rsidRPr="00F2174D" w:rsidDel="00963889" w:rsidRDefault="00845A52" w:rsidP="00845A52">
      <w:pPr>
        <w:autoSpaceDE w:val="0"/>
        <w:autoSpaceDN w:val="0"/>
        <w:adjustRightInd w:val="0"/>
        <w:rPr>
          <w:del w:id="2696" w:author="Smith, Katrena" w:date="2015-06-07T14:35:00Z"/>
        </w:rPr>
      </w:pPr>
      <w:del w:id="2697" w:author="Smith, Katrena" w:date="2015-06-07T14:35:00Z">
        <w:r w:rsidRPr="00F2174D" w:rsidDel="00963889">
          <w:delText>____________________________________</w:delText>
        </w:r>
        <w:r w:rsidDel="00963889">
          <w:tab/>
          <w:delText xml:space="preserve"> </w:delText>
        </w:r>
        <w:r w:rsidR="000738C2" w:rsidDel="00963889">
          <w:fldChar w:fldCharType="begin">
            <w:ffData>
              <w:name w:val="Text171"/>
              <w:enabled/>
              <w:calcOnExit w:val="0"/>
              <w:textInput/>
            </w:ffData>
          </w:fldChar>
        </w:r>
        <w:r w:rsidDel="00963889">
          <w:delInstrText xml:space="preserve"> FORMTEXT </w:delInstrText>
        </w:r>
        <w:r w:rsidR="000738C2"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Del="00963889">
          <w:fldChar w:fldCharType="end"/>
        </w:r>
      </w:del>
    </w:p>
    <w:p w:rsidR="00845A52" w:rsidDel="00963889" w:rsidRDefault="00845A52" w:rsidP="00845A52">
      <w:pPr>
        <w:autoSpaceDE w:val="0"/>
        <w:autoSpaceDN w:val="0"/>
        <w:adjustRightInd w:val="0"/>
        <w:rPr>
          <w:del w:id="2698" w:author="Smith, Katrena" w:date="2015-06-07T14:35:00Z"/>
        </w:rPr>
      </w:pPr>
      <w:del w:id="2699" w:author="Smith, Katrena" w:date="2015-06-07T14:35:00Z">
        <w:r w:rsidRPr="00F2174D" w:rsidDel="00963889">
          <w:delText>Evaluator’s Signature</w:delText>
        </w:r>
        <w:r w:rsidDel="00963889">
          <w:tab/>
        </w:r>
        <w:r w:rsidDel="00963889">
          <w:tab/>
        </w:r>
        <w:r w:rsidDel="00963889">
          <w:tab/>
        </w:r>
        <w:r w:rsidDel="00963889">
          <w:tab/>
        </w:r>
        <w:r w:rsidDel="00963889">
          <w:tab/>
        </w:r>
        <w:r w:rsidRPr="00F2174D" w:rsidDel="00963889">
          <w:delText xml:space="preserve"> Date</w:delText>
        </w:r>
      </w:del>
    </w:p>
    <w:p w:rsidR="00845A52" w:rsidRPr="00F2174D" w:rsidDel="00963889" w:rsidRDefault="00845A52" w:rsidP="00845A52">
      <w:pPr>
        <w:autoSpaceDE w:val="0"/>
        <w:autoSpaceDN w:val="0"/>
        <w:adjustRightInd w:val="0"/>
        <w:rPr>
          <w:del w:id="2700" w:author="Smith, Katrena" w:date="2015-06-07T14:35:00Z"/>
        </w:rPr>
      </w:pPr>
    </w:p>
    <w:p w:rsidR="00845A52" w:rsidDel="00963889" w:rsidRDefault="00845A52" w:rsidP="00845A52">
      <w:pPr>
        <w:autoSpaceDE w:val="0"/>
        <w:autoSpaceDN w:val="0"/>
        <w:adjustRightInd w:val="0"/>
        <w:rPr>
          <w:del w:id="2701" w:author="Smith, Katrena" w:date="2015-06-07T14:35:00Z"/>
        </w:rPr>
      </w:pPr>
      <w:del w:id="2702" w:author="Smith, Katrena" w:date="2015-06-07T14:35:00Z">
        <w:r w:rsidRPr="00F2174D" w:rsidDel="00963889">
          <w:delText xml:space="preserve">M = Met </w:delText>
        </w:r>
        <w:r w:rsidDel="00963889">
          <w:tab/>
        </w:r>
        <w:r w:rsidDel="00963889">
          <w:tab/>
        </w:r>
        <w:r w:rsidDel="00963889">
          <w:tab/>
        </w:r>
        <w:r w:rsidDel="00963889">
          <w:tab/>
        </w:r>
        <w:r w:rsidRPr="00F2174D" w:rsidDel="00963889">
          <w:delText>NI = Needs Improvement</w:delText>
        </w:r>
        <w:r w:rsidDel="00963889">
          <w:tab/>
        </w:r>
        <w:r w:rsidDel="00963889">
          <w:tab/>
        </w:r>
        <w:r w:rsidDel="00963889">
          <w:tab/>
        </w:r>
        <w:r w:rsidRPr="00F2174D" w:rsidDel="00963889">
          <w:delText>NM = Not Met</w:delText>
        </w:r>
      </w:del>
    </w:p>
    <w:p w:rsidR="00845A52" w:rsidRPr="00303B18" w:rsidDel="00963889" w:rsidRDefault="00845A52" w:rsidP="00845A52">
      <w:pPr>
        <w:autoSpaceDE w:val="0"/>
        <w:autoSpaceDN w:val="0"/>
        <w:adjustRightInd w:val="0"/>
        <w:jc w:val="center"/>
        <w:rPr>
          <w:del w:id="2703" w:author="Smith, Katrena" w:date="2015-06-07T14:35:00Z"/>
          <w:b/>
          <w:bCs/>
        </w:rPr>
      </w:pPr>
      <w:del w:id="2704" w:author="Smith, Katrena" w:date="2015-06-07T14:35:00Z">
        <w:r w:rsidRPr="00303B18" w:rsidDel="00963889">
          <w:rPr>
            <w:b/>
            <w:bCs/>
          </w:rPr>
          <w:delText>TODD COUNTY PUBLIC SCHOOLS</w:delText>
        </w:r>
      </w:del>
    </w:p>
    <w:p w:rsidR="00845A52" w:rsidRPr="00303B18" w:rsidDel="00963889" w:rsidRDefault="00845A52" w:rsidP="00845A52">
      <w:pPr>
        <w:autoSpaceDE w:val="0"/>
        <w:autoSpaceDN w:val="0"/>
        <w:adjustRightInd w:val="0"/>
        <w:jc w:val="center"/>
        <w:rPr>
          <w:del w:id="2705" w:author="Smith, Katrena" w:date="2015-06-07T14:35:00Z"/>
          <w:b/>
          <w:bCs/>
        </w:rPr>
      </w:pPr>
      <w:del w:id="2706" w:author="Smith, Katrena" w:date="2015-06-07T14:35:00Z">
        <w:r w:rsidRPr="00303B18" w:rsidDel="00963889">
          <w:rPr>
            <w:b/>
            <w:bCs/>
          </w:rPr>
          <w:delText>SUMMATIVE EVA</w:delText>
        </w:r>
        <w:r w:rsidDel="00963889">
          <w:rPr>
            <w:b/>
            <w:bCs/>
          </w:rPr>
          <w:delText>LUATION FOR DISTRICT-WIDE CERTIFIED POSITION</w:delText>
        </w:r>
      </w:del>
    </w:p>
    <w:p w:rsidR="00845A52" w:rsidRPr="00303B18" w:rsidDel="00963889" w:rsidRDefault="00845A52" w:rsidP="00845A52">
      <w:pPr>
        <w:autoSpaceDE w:val="0"/>
        <w:autoSpaceDN w:val="0"/>
        <w:adjustRightInd w:val="0"/>
        <w:jc w:val="center"/>
        <w:rPr>
          <w:del w:id="2707" w:author="Smith, Katrena" w:date="2015-06-07T14:35:00Z"/>
          <w:b/>
          <w:bCs/>
        </w:rPr>
      </w:pPr>
    </w:p>
    <w:p w:rsidR="00845A52" w:rsidRPr="00303B18" w:rsidDel="00963889" w:rsidRDefault="00845A52" w:rsidP="00845A52">
      <w:pPr>
        <w:autoSpaceDE w:val="0"/>
        <w:autoSpaceDN w:val="0"/>
        <w:adjustRightInd w:val="0"/>
        <w:rPr>
          <w:del w:id="2708" w:author="Smith, Katrena" w:date="2015-06-07T14:35:00Z"/>
          <w:i/>
          <w:iCs/>
          <w:sz w:val="20"/>
          <w:szCs w:val="20"/>
        </w:rPr>
      </w:pPr>
      <w:del w:id="2709" w:author="Smith, Katrena" w:date="2015-06-07T14:35:00Z">
        <w:r w:rsidRPr="00303B18" w:rsidDel="00963889">
          <w:rPr>
            <w:i/>
            <w:iCs/>
            <w:sz w:val="20"/>
            <w:szCs w:val="20"/>
          </w:rPr>
          <w:delText>This summarizes all the evaluation data including formative data, products, and performances, portfolio materials, professional development activities, work samples, reports developed, and other documentation.</w:delText>
        </w:r>
      </w:del>
    </w:p>
    <w:p w:rsidR="00845A52" w:rsidRPr="00303B18" w:rsidDel="00963889" w:rsidRDefault="00845A52" w:rsidP="00845A52">
      <w:pPr>
        <w:autoSpaceDE w:val="0"/>
        <w:autoSpaceDN w:val="0"/>
        <w:adjustRightInd w:val="0"/>
        <w:rPr>
          <w:del w:id="2710" w:author="Smith, Katrena" w:date="2015-06-07T14:35:00Z"/>
          <w:sz w:val="20"/>
          <w:szCs w:val="20"/>
        </w:rPr>
      </w:pPr>
      <w:del w:id="2711" w:author="Smith, Katrena" w:date="2015-06-07T14:35:00Z">
        <w:r w:rsidRPr="00303B18" w:rsidDel="00963889">
          <w:rPr>
            <w:sz w:val="20"/>
            <w:szCs w:val="20"/>
          </w:rPr>
          <w:delText>Evaluatee _________________________________________ Content Area/Grade _____________</w:delText>
        </w:r>
      </w:del>
    </w:p>
    <w:p w:rsidR="00845A52" w:rsidRPr="00303B18" w:rsidDel="00963889" w:rsidRDefault="00845A52" w:rsidP="00845A52">
      <w:pPr>
        <w:autoSpaceDE w:val="0"/>
        <w:autoSpaceDN w:val="0"/>
        <w:adjustRightInd w:val="0"/>
        <w:rPr>
          <w:del w:id="2712" w:author="Smith, Katrena" w:date="2015-06-07T14:35:00Z"/>
          <w:sz w:val="20"/>
          <w:szCs w:val="20"/>
        </w:rPr>
      </w:pPr>
      <w:del w:id="2713" w:author="Smith, Katrena" w:date="2015-06-07T14:35:00Z">
        <w:r w:rsidRPr="00303B18" w:rsidDel="00963889">
          <w:rPr>
            <w:sz w:val="20"/>
            <w:szCs w:val="20"/>
          </w:rPr>
          <w:delText>Evaluator _______________________________Date _________________School/Work Site___________________</w:delText>
        </w:r>
      </w:del>
    </w:p>
    <w:p w:rsidR="00845A52" w:rsidRPr="00303B18" w:rsidDel="00963889" w:rsidRDefault="00845A52" w:rsidP="00845A52">
      <w:pPr>
        <w:autoSpaceDE w:val="0"/>
        <w:autoSpaceDN w:val="0"/>
        <w:adjustRightInd w:val="0"/>
        <w:rPr>
          <w:del w:id="2714" w:author="Smith, Katrena" w:date="2015-06-07T14:35:00Z"/>
          <w:b/>
          <w:bCs/>
          <w:sz w:val="20"/>
          <w:szCs w:val="20"/>
        </w:rPr>
      </w:pPr>
      <w:del w:id="2715" w:author="Smith, Katrena" w:date="2015-06-07T14:35:00Z">
        <w:r w:rsidRPr="00303B18" w:rsidDel="00963889">
          <w:rPr>
            <w:b/>
            <w:bCs/>
            <w:sz w:val="20"/>
            <w:szCs w:val="20"/>
            <w:u w:val="single"/>
          </w:rPr>
          <w:delText>Standards:</w:delText>
        </w:r>
        <w:r w:rsidRPr="00303B18" w:rsidDel="00963889">
          <w:rPr>
            <w:b/>
            <w:bCs/>
            <w:sz w:val="20"/>
            <w:szCs w:val="20"/>
          </w:rPr>
          <w:delText xml:space="preserve"> </w:delText>
        </w:r>
        <w:r w:rsidRPr="00303B18" w:rsidDel="00963889">
          <w:rPr>
            <w:b/>
            <w:bCs/>
            <w:sz w:val="20"/>
            <w:szCs w:val="20"/>
          </w:rPr>
          <w:tab/>
        </w:r>
        <w:r w:rsidRPr="00303B18" w:rsidDel="00963889">
          <w:rPr>
            <w:b/>
            <w:bCs/>
            <w:sz w:val="20"/>
            <w:szCs w:val="20"/>
          </w:rPr>
          <w:tab/>
        </w:r>
        <w:r w:rsidRPr="00303B18" w:rsidDel="00963889">
          <w:rPr>
            <w:b/>
            <w:bCs/>
            <w:sz w:val="20"/>
            <w:szCs w:val="20"/>
          </w:rPr>
          <w:tab/>
        </w:r>
        <w:r w:rsidRPr="00303B18" w:rsidDel="00963889">
          <w:rPr>
            <w:b/>
            <w:bCs/>
            <w:sz w:val="20"/>
            <w:szCs w:val="20"/>
          </w:rPr>
          <w:tab/>
        </w:r>
        <w:r w:rsidRPr="00303B18" w:rsidDel="00963889">
          <w:rPr>
            <w:b/>
            <w:bCs/>
            <w:sz w:val="20"/>
            <w:szCs w:val="20"/>
          </w:rPr>
          <w:tab/>
        </w:r>
        <w:r w:rsidRPr="00303B18" w:rsidDel="00963889">
          <w:rPr>
            <w:b/>
            <w:bCs/>
            <w:sz w:val="20"/>
            <w:szCs w:val="20"/>
          </w:rPr>
          <w:tab/>
        </w:r>
        <w:r w:rsidDel="00963889">
          <w:rPr>
            <w:b/>
            <w:bCs/>
            <w:sz w:val="20"/>
            <w:szCs w:val="20"/>
          </w:rPr>
          <w:tab/>
        </w:r>
        <w:r w:rsidDel="00963889">
          <w:rPr>
            <w:b/>
            <w:bCs/>
            <w:sz w:val="20"/>
            <w:szCs w:val="20"/>
          </w:rPr>
          <w:tab/>
        </w:r>
        <w:r w:rsidDel="00963889">
          <w:rPr>
            <w:b/>
            <w:bCs/>
            <w:sz w:val="20"/>
            <w:szCs w:val="20"/>
          </w:rPr>
          <w:tab/>
          <w:delText xml:space="preserve">             </w:delText>
        </w:r>
        <w:r w:rsidRPr="00303B18" w:rsidDel="00963889">
          <w:rPr>
            <w:b/>
            <w:bCs/>
            <w:sz w:val="20"/>
            <w:szCs w:val="20"/>
          </w:rPr>
          <w:delText>Met       *Does Not Meet</w:delText>
        </w:r>
      </w:del>
    </w:p>
    <w:p w:rsidR="00845A52" w:rsidRPr="00303B18" w:rsidDel="00963889" w:rsidRDefault="00845A52" w:rsidP="00845A52">
      <w:pPr>
        <w:autoSpaceDE w:val="0"/>
        <w:autoSpaceDN w:val="0"/>
        <w:adjustRightInd w:val="0"/>
        <w:rPr>
          <w:del w:id="2716" w:author="Smith, Katrena" w:date="2015-06-07T14:35:00Z"/>
          <w:sz w:val="20"/>
          <w:szCs w:val="20"/>
        </w:rPr>
      </w:pPr>
      <w:del w:id="2717" w:author="Smith, Katrena" w:date="2015-06-07T14:35:00Z">
        <w:r w:rsidRPr="00303B18" w:rsidDel="00963889">
          <w:rPr>
            <w:sz w:val="20"/>
            <w:szCs w:val="20"/>
          </w:rPr>
          <w:delText>1. MANAGEMENT/LEADERSHIP</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718"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2719" w:author="Smith, Katrena" w:date="2015-06-07T14:35:00Z"/>
          <w:sz w:val="20"/>
          <w:szCs w:val="20"/>
        </w:rPr>
      </w:pPr>
      <w:del w:id="2720" w:author="Smith, Katrena" w:date="2015-06-07T14:35:00Z">
        <w:r w:rsidRPr="00303B18" w:rsidDel="00963889">
          <w:rPr>
            <w:sz w:val="20"/>
            <w:szCs w:val="20"/>
          </w:rPr>
          <w:delText>2. ADMINISTRATIVE DUTIES</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721"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2722" w:author="Smith, Katrena" w:date="2015-06-07T14:35:00Z"/>
          <w:sz w:val="20"/>
          <w:szCs w:val="20"/>
        </w:rPr>
      </w:pPr>
      <w:del w:id="2723" w:author="Smith, Katrena" w:date="2015-06-07T14:35:00Z">
        <w:r w:rsidRPr="00303B18" w:rsidDel="00963889">
          <w:rPr>
            <w:sz w:val="20"/>
            <w:szCs w:val="20"/>
          </w:rPr>
          <w:delText>3. COLLABORATIVE RELATIONSHIPS</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724"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2725" w:author="Smith, Katrena" w:date="2015-06-07T14:35:00Z"/>
          <w:sz w:val="20"/>
          <w:szCs w:val="20"/>
        </w:rPr>
      </w:pPr>
      <w:del w:id="2726" w:author="Smith, Katrena" w:date="2015-06-07T14:35:00Z">
        <w:r w:rsidRPr="00303B18" w:rsidDel="00963889">
          <w:rPr>
            <w:sz w:val="20"/>
            <w:szCs w:val="20"/>
          </w:rPr>
          <w:delText>4. PROFESSIONAL DUTIES AND RESPONSIBILITIES</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727"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2728" w:author="Smith, Katrena" w:date="2015-06-07T14:35:00Z"/>
          <w:sz w:val="20"/>
          <w:szCs w:val="20"/>
        </w:rPr>
      </w:pPr>
      <w:del w:id="2729" w:author="Smith, Katrena" w:date="2015-06-07T14:35:00Z">
        <w:r w:rsidRPr="00303B18" w:rsidDel="00963889">
          <w:rPr>
            <w:sz w:val="20"/>
            <w:szCs w:val="20"/>
          </w:rPr>
          <w:delText>5. TECHNOLOGY</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730"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2731" w:author="Smith, Katrena" w:date="2015-06-07T14:35:00Z"/>
          <w:sz w:val="20"/>
          <w:szCs w:val="20"/>
        </w:rPr>
      </w:pPr>
    </w:p>
    <w:p w:rsidR="00845A52" w:rsidRPr="00303B18" w:rsidDel="00963889" w:rsidRDefault="00845A52" w:rsidP="00845A52">
      <w:pPr>
        <w:autoSpaceDE w:val="0"/>
        <w:autoSpaceDN w:val="0"/>
        <w:adjustRightInd w:val="0"/>
        <w:rPr>
          <w:del w:id="2732" w:author="Smith, Katrena" w:date="2015-06-07T14:35:00Z"/>
        </w:rPr>
      </w:pPr>
      <w:del w:id="2733" w:author="Smith, Katrena" w:date="2015-06-07T14:35:00Z">
        <w:r w:rsidRPr="00303B18" w:rsidDel="00963889">
          <w:rPr>
            <w:sz w:val="20"/>
            <w:szCs w:val="20"/>
          </w:rPr>
          <w:tab/>
        </w:r>
      </w:del>
    </w:p>
    <w:p w:rsidR="00845A52" w:rsidRPr="00303B18" w:rsidDel="00963889" w:rsidRDefault="00845A52" w:rsidP="00845A52">
      <w:pPr>
        <w:autoSpaceDE w:val="0"/>
        <w:autoSpaceDN w:val="0"/>
        <w:adjustRightInd w:val="0"/>
        <w:ind w:left="4320" w:firstLine="720"/>
        <w:rPr>
          <w:del w:id="2734" w:author="Smith, Katrena" w:date="2015-06-07T14:35:00Z"/>
          <w:b/>
          <w:bCs/>
        </w:rPr>
      </w:pPr>
      <w:del w:id="2735" w:author="Smith, Katrena" w:date="2015-06-07T14:35:00Z">
        <w:r w:rsidRPr="00303B18" w:rsidDel="00963889">
          <w:rPr>
            <w:b/>
            <w:bCs/>
          </w:rPr>
          <w:delText>OVERALL RATING</w:delText>
        </w:r>
        <w:r w:rsidRPr="00303B18" w:rsidDel="00963889">
          <w:rPr>
            <w:b/>
            <w:bCs/>
          </w:rPr>
          <w:tab/>
        </w:r>
        <w:r w:rsidR="000738C2" w:rsidRPr="00303B18" w:rsidDel="00963889">
          <w:rPr>
            <w:b/>
            <w:bCs/>
          </w:rPr>
          <w:fldChar w:fldCharType="begin">
            <w:ffData>
              <w:name w:val="Check439"/>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del w:id="2736" w:author="Smith, Katrena" w:date="2015-06-07T14:35:00Z">
        <w:r w:rsidRPr="00303B18" w:rsidDel="00963889">
          <w:rPr>
            <w:b/>
            <w:bCs/>
          </w:rPr>
          <w:tab/>
        </w:r>
        <w:r w:rsidRPr="00303B18" w:rsidDel="00963889">
          <w:rPr>
            <w:b/>
            <w:bCs/>
          </w:rPr>
          <w:tab/>
        </w:r>
        <w:r w:rsidR="000738C2" w:rsidRPr="00303B18" w:rsidDel="00963889">
          <w:rPr>
            <w:b/>
            <w:bCs/>
          </w:rPr>
          <w:fldChar w:fldCharType="begin">
            <w:ffData>
              <w:name w:val="Check440"/>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p>
    <w:p w:rsidR="00845A52" w:rsidRPr="00303B18" w:rsidDel="00963889" w:rsidRDefault="00845A52" w:rsidP="00845A52">
      <w:pPr>
        <w:autoSpaceDE w:val="0"/>
        <w:autoSpaceDN w:val="0"/>
        <w:adjustRightInd w:val="0"/>
        <w:rPr>
          <w:del w:id="2737" w:author="Smith, Katrena" w:date="2015-06-07T14:35:00Z"/>
          <w:sz w:val="20"/>
          <w:szCs w:val="20"/>
        </w:rPr>
      </w:pPr>
      <w:del w:id="2738" w:author="Smith, Katrena" w:date="2015-06-07T14:35:00Z">
        <w:r w:rsidRPr="00303B18" w:rsidDel="00963889">
          <w:rPr>
            <w:sz w:val="20"/>
            <w:szCs w:val="20"/>
          </w:rPr>
          <w:delText>Individual professional growth plan reflects a desire/need to acquire further knowledge/skills in the standard number(s) checked:</w:delText>
        </w:r>
      </w:del>
    </w:p>
    <w:p w:rsidR="00845A52" w:rsidRPr="00303B18" w:rsidDel="00963889" w:rsidRDefault="00845A52" w:rsidP="00845A52">
      <w:pPr>
        <w:autoSpaceDE w:val="0"/>
        <w:autoSpaceDN w:val="0"/>
        <w:adjustRightInd w:val="0"/>
        <w:ind w:left="720" w:firstLine="720"/>
        <w:rPr>
          <w:del w:id="2739" w:author="Smith, Katrena" w:date="2015-06-07T14:35:00Z"/>
        </w:rPr>
      </w:pPr>
      <w:del w:id="2740" w:author="Smith, Katrena" w:date="2015-06-07T14:35:00Z">
        <w:r w:rsidRPr="00303B18" w:rsidDel="00963889">
          <w:rPr>
            <w:sz w:val="20"/>
            <w:szCs w:val="20"/>
          </w:rPr>
          <w:delText xml:space="preserve">                              </w:delText>
        </w:r>
        <w:r w:rsidR="000738C2" w:rsidRPr="00303B18" w:rsidDel="00963889">
          <w:fldChar w:fldCharType="begin">
            <w:ffData>
              <w:name w:val="Check441"/>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741" w:author="Smith, Katrena" w:date="2015-06-07T14:35:00Z">
        <w:r w:rsidRPr="00303B18" w:rsidDel="00963889">
          <w:delText xml:space="preserve">1 </w:delText>
        </w:r>
        <w:r w:rsidR="000738C2" w:rsidRPr="00303B18" w:rsidDel="00963889">
          <w:fldChar w:fldCharType="begin">
            <w:ffData>
              <w:name w:val="Check442"/>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742" w:author="Smith, Katrena" w:date="2015-06-07T14:35:00Z">
        <w:r w:rsidRPr="00303B18" w:rsidDel="00963889">
          <w:delText xml:space="preserve">2 </w:delText>
        </w:r>
        <w:r w:rsidR="000738C2" w:rsidRPr="00303B18" w:rsidDel="00963889">
          <w:fldChar w:fldCharType="begin">
            <w:ffData>
              <w:name w:val="Check443"/>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743" w:author="Smith, Katrena" w:date="2015-06-07T14:35:00Z">
        <w:r w:rsidRPr="00303B18" w:rsidDel="00963889">
          <w:delText xml:space="preserve">3 </w:delText>
        </w:r>
        <w:r w:rsidR="000738C2" w:rsidRPr="00303B18" w:rsidDel="00963889">
          <w:fldChar w:fldCharType="begin">
            <w:ffData>
              <w:name w:val="Check444"/>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744" w:author="Smith, Katrena" w:date="2015-06-07T14:35:00Z">
        <w:r w:rsidRPr="00303B18" w:rsidDel="00963889">
          <w:delText xml:space="preserve">4 </w:delText>
        </w:r>
        <w:r w:rsidR="000738C2" w:rsidRPr="00303B18" w:rsidDel="00963889">
          <w:fldChar w:fldCharType="begin">
            <w:ffData>
              <w:name w:val="Check445"/>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2745" w:author="Smith, Katrena" w:date="2015-06-07T14:35:00Z">
        <w:r w:rsidRPr="00303B18" w:rsidDel="00963889">
          <w:delText xml:space="preserve">5 </w:delText>
        </w:r>
      </w:del>
    </w:p>
    <w:p w:rsidR="00845A52" w:rsidRPr="00303B18" w:rsidDel="00963889" w:rsidRDefault="00845A52" w:rsidP="00845A52">
      <w:pPr>
        <w:autoSpaceDE w:val="0"/>
        <w:autoSpaceDN w:val="0"/>
        <w:adjustRightInd w:val="0"/>
        <w:rPr>
          <w:del w:id="2746" w:author="Smith, Katrena" w:date="2015-06-07T14:35:00Z"/>
          <w:sz w:val="20"/>
          <w:szCs w:val="20"/>
        </w:rPr>
      </w:pPr>
      <w:del w:id="2747" w:author="Smith, Katrena" w:date="2015-06-07T14:35:00Z">
        <w:r w:rsidRPr="00303B18" w:rsidDel="00963889">
          <w:rPr>
            <w:sz w:val="20"/>
            <w:szCs w:val="20"/>
          </w:rPr>
          <w:delText>Evaluatee’s Comments: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2748" w:author="Smith, Katrena" w:date="2015-06-07T14:35:00Z"/>
        </w:trPr>
        <w:tc>
          <w:tcPr>
            <w:tcW w:w="10152" w:type="dxa"/>
          </w:tcPr>
          <w:p w:rsidR="00845A52" w:rsidRPr="00BB0B1D" w:rsidDel="00963889" w:rsidRDefault="000738C2" w:rsidP="008B2614">
            <w:pPr>
              <w:autoSpaceDE w:val="0"/>
              <w:autoSpaceDN w:val="0"/>
              <w:adjustRightInd w:val="0"/>
              <w:rPr>
                <w:del w:id="2749" w:author="Smith, Katrena" w:date="2015-06-07T14:35:00Z"/>
                <w:sz w:val="20"/>
                <w:szCs w:val="20"/>
              </w:rPr>
            </w:pPr>
            <w:del w:id="2750" w:author="Smith, Katrena" w:date="2015-06-07T14:35:00Z">
              <w:r w:rsidRPr="00BB0B1D" w:rsidDel="00963889">
                <w:rPr>
                  <w:sz w:val="20"/>
                  <w:szCs w:val="20"/>
                </w:rPr>
                <w:fldChar w:fldCharType="begin">
                  <w:ffData>
                    <w:name w:val="Text172"/>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2751" w:author="Smith, Katrena" w:date="2015-06-07T14:35:00Z"/>
                <w:sz w:val="20"/>
                <w:szCs w:val="20"/>
              </w:rPr>
            </w:pPr>
          </w:p>
          <w:p w:rsidR="00845A52" w:rsidRPr="00BB0B1D" w:rsidDel="00963889" w:rsidRDefault="00845A52" w:rsidP="008B2614">
            <w:pPr>
              <w:autoSpaceDE w:val="0"/>
              <w:autoSpaceDN w:val="0"/>
              <w:adjustRightInd w:val="0"/>
              <w:rPr>
                <w:del w:id="2752" w:author="Smith, Katrena" w:date="2015-06-07T14:35:00Z"/>
                <w:sz w:val="20"/>
                <w:szCs w:val="20"/>
              </w:rPr>
            </w:pPr>
          </w:p>
          <w:p w:rsidR="00845A52" w:rsidRPr="00BB0B1D" w:rsidDel="00963889" w:rsidRDefault="00845A52" w:rsidP="008B2614">
            <w:pPr>
              <w:autoSpaceDE w:val="0"/>
              <w:autoSpaceDN w:val="0"/>
              <w:adjustRightInd w:val="0"/>
              <w:rPr>
                <w:del w:id="2753" w:author="Smith, Katrena" w:date="2015-06-07T14:35:00Z"/>
                <w:sz w:val="20"/>
                <w:szCs w:val="20"/>
              </w:rPr>
            </w:pPr>
          </w:p>
          <w:p w:rsidR="00845A52" w:rsidRPr="00BB0B1D" w:rsidDel="00963889" w:rsidRDefault="00845A52" w:rsidP="008B2614">
            <w:pPr>
              <w:autoSpaceDE w:val="0"/>
              <w:autoSpaceDN w:val="0"/>
              <w:adjustRightInd w:val="0"/>
              <w:rPr>
                <w:del w:id="2754" w:author="Smith, Katrena" w:date="2015-06-07T14:35:00Z"/>
                <w:sz w:val="20"/>
                <w:szCs w:val="20"/>
              </w:rPr>
            </w:pPr>
          </w:p>
        </w:tc>
      </w:tr>
    </w:tbl>
    <w:p w:rsidR="00845A52" w:rsidRPr="00303B18" w:rsidDel="00963889" w:rsidRDefault="00845A52" w:rsidP="00845A52">
      <w:pPr>
        <w:autoSpaceDE w:val="0"/>
        <w:autoSpaceDN w:val="0"/>
        <w:adjustRightInd w:val="0"/>
        <w:rPr>
          <w:del w:id="2755" w:author="Smith, Katrena" w:date="2015-06-07T14:35:00Z"/>
          <w:sz w:val="20"/>
          <w:szCs w:val="20"/>
        </w:rPr>
      </w:pPr>
      <w:del w:id="2756" w:author="Smith, Katrena" w:date="2015-06-07T14:35:00Z">
        <w:r w:rsidRPr="00303B18" w:rsidDel="00963889">
          <w:rPr>
            <w:sz w:val="20"/>
            <w:szCs w:val="20"/>
          </w:rPr>
          <w:tab/>
        </w:r>
        <w:r w:rsidRPr="00303B18" w:rsidDel="00963889">
          <w:rPr>
            <w:sz w:val="20"/>
            <w:szCs w:val="20"/>
          </w:rPr>
          <w:tab/>
        </w:r>
      </w:del>
    </w:p>
    <w:p w:rsidR="00845A52" w:rsidRPr="00303B18" w:rsidDel="00963889" w:rsidRDefault="00845A52" w:rsidP="00845A52">
      <w:pPr>
        <w:autoSpaceDE w:val="0"/>
        <w:autoSpaceDN w:val="0"/>
        <w:adjustRightInd w:val="0"/>
        <w:rPr>
          <w:del w:id="2757" w:author="Smith, Katrena" w:date="2015-06-07T14:35:00Z"/>
          <w:sz w:val="20"/>
          <w:szCs w:val="20"/>
        </w:rPr>
      </w:pPr>
      <w:del w:id="2758" w:author="Smith, Katrena" w:date="2015-06-07T14:35:00Z">
        <w:r w:rsidRPr="00303B18" w:rsidDel="00963889">
          <w:rPr>
            <w:sz w:val="20"/>
            <w:szCs w:val="20"/>
          </w:rPr>
          <w:delText>Evaluator’s Comments: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2759" w:author="Smith, Katrena" w:date="2015-06-07T14:35:00Z"/>
        </w:trPr>
        <w:tc>
          <w:tcPr>
            <w:tcW w:w="10152" w:type="dxa"/>
          </w:tcPr>
          <w:p w:rsidR="00845A52" w:rsidRPr="00BB0B1D" w:rsidDel="00963889" w:rsidRDefault="000738C2" w:rsidP="008B2614">
            <w:pPr>
              <w:autoSpaceDE w:val="0"/>
              <w:autoSpaceDN w:val="0"/>
              <w:adjustRightInd w:val="0"/>
              <w:rPr>
                <w:del w:id="2760" w:author="Smith, Katrena" w:date="2015-06-07T14:35:00Z"/>
                <w:sz w:val="20"/>
                <w:szCs w:val="20"/>
              </w:rPr>
            </w:pPr>
            <w:del w:id="2761" w:author="Smith, Katrena" w:date="2015-06-07T14:35:00Z">
              <w:r w:rsidRPr="00BB0B1D" w:rsidDel="00963889">
                <w:rPr>
                  <w:sz w:val="20"/>
                  <w:szCs w:val="20"/>
                </w:rPr>
                <w:fldChar w:fldCharType="begin">
                  <w:ffData>
                    <w:name w:val="Text173"/>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2762" w:author="Smith, Katrena" w:date="2015-06-07T14:35:00Z"/>
                <w:sz w:val="20"/>
                <w:szCs w:val="20"/>
              </w:rPr>
            </w:pPr>
          </w:p>
          <w:p w:rsidR="00845A52" w:rsidRPr="00BB0B1D" w:rsidDel="00963889" w:rsidRDefault="00845A52" w:rsidP="008B2614">
            <w:pPr>
              <w:autoSpaceDE w:val="0"/>
              <w:autoSpaceDN w:val="0"/>
              <w:adjustRightInd w:val="0"/>
              <w:rPr>
                <w:del w:id="2763" w:author="Smith, Katrena" w:date="2015-06-07T14:35:00Z"/>
                <w:sz w:val="20"/>
                <w:szCs w:val="20"/>
              </w:rPr>
            </w:pPr>
          </w:p>
          <w:p w:rsidR="00845A52" w:rsidRPr="00BB0B1D" w:rsidDel="00963889" w:rsidRDefault="00845A52" w:rsidP="008B2614">
            <w:pPr>
              <w:autoSpaceDE w:val="0"/>
              <w:autoSpaceDN w:val="0"/>
              <w:adjustRightInd w:val="0"/>
              <w:rPr>
                <w:del w:id="2764" w:author="Smith, Katrena" w:date="2015-06-07T14:35:00Z"/>
                <w:sz w:val="20"/>
                <w:szCs w:val="20"/>
              </w:rPr>
            </w:pPr>
          </w:p>
          <w:p w:rsidR="00845A52" w:rsidRPr="00BB0B1D" w:rsidDel="00963889" w:rsidRDefault="00845A52" w:rsidP="008B2614">
            <w:pPr>
              <w:autoSpaceDE w:val="0"/>
              <w:autoSpaceDN w:val="0"/>
              <w:adjustRightInd w:val="0"/>
              <w:rPr>
                <w:del w:id="2765" w:author="Smith, Katrena" w:date="2015-06-07T14:35:00Z"/>
                <w:sz w:val="20"/>
                <w:szCs w:val="20"/>
              </w:rPr>
            </w:pPr>
          </w:p>
        </w:tc>
      </w:tr>
    </w:tbl>
    <w:p w:rsidR="00845A52" w:rsidRPr="00303B18" w:rsidDel="00963889" w:rsidRDefault="00845A52" w:rsidP="00845A52">
      <w:pPr>
        <w:autoSpaceDE w:val="0"/>
        <w:autoSpaceDN w:val="0"/>
        <w:adjustRightInd w:val="0"/>
        <w:rPr>
          <w:del w:id="2766" w:author="Smith, Katrena" w:date="2015-06-07T14:35:00Z"/>
          <w:sz w:val="20"/>
          <w:szCs w:val="20"/>
        </w:rPr>
      </w:pPr>
    </w:p>
    <w:p w:rsidR="00845A52" w:rsidRPr="00303B18" w:rsidDel="00963889" w:rsidRDefault="00845A52" w:rsidP="00845A52">
      <w:pPr>
        <w:autoSpaceDE w:val="0"/>
        <w:autoSpaceDN w:val="0"/>
        <w:adjustRightInd w:val="0"/>
        <w:jc w:val="center"/>
        <w:rPr>
          <w:del w:id="2767" w:author="Smith, Katrena" w:date="2015-06-07T14:35:00Z"/>
          <w:sz w:val="20"/>
          <w:szCs w:val="20"/>
        </w:rPr>
      </w:pPr>
      <w:del w:id="2768" w:author="Smith, Katrena" w:date="2015-06-07T14:35:00Z">
        <w:r w:rsidRPr="00303B18" w:rsidDel="00963889">
          <w:rPr>
            <w:b/>
            <w:sz w:val="20"/>
            <w:szCs w:val="20"/>
          </w:rPr>
          <w:delText>To be signed after all information above has been completed and discussed</w:delText>
        </w:r>
        <w:r w:rsidRPr="00303B18" w:rsidDel="00963889">
          <w:rPr>
            <w:sz w:val="20"/>
            <w:szCs w:val="20"/>
          </w:rPr>
          <w:delText>.</w:delText>
        </w:r>
      </w:del>
    </w:p>
    <w:p w:rsidR="00845A52" w:rsidRPr="00303B18" w:rsidDel="00963889" w:rsidRDefault="00845A52" w:rsidP="00845A52">
      <w:pPr>
        <w:autoSpaceDE w:val="0"/>
        <w:autoSpaceDN w:val="0"/>
        <w:adjustRightInd w:val="0"/>
        <w:rPr>
          <w:del w:id="2769" w:author="Smith, Katrena" w:date="2015-06-07T14:35:00Z"/>
          <w:sz w:val="20"/>
          <w:szCs w:val="20"/>
        </w:rPr>
      </w:pPr>
      <w:del w:id="2770" w:author="Smith, Katrena" w:date="2015-06-07T14:35:00Z">
        <w:r w:rsidRPr="00303B18" w:rsidDel="00963889">
          <w:rPr>
            <w:sz w:val="20"/>
            <w:szCs w:val="20"/>
          </w:rPr>
          <w:delText>Evaluatee:</w:delText>
        </w:r>
      </w:del>
    </w:p>
    <w:p w:rsidR="00845A52" w:rsidRPr="00303B18" w:rsidDel="00963889" w:rsidRDefault="000738C2" w:rsidP="00845A52">
      <w:pPr>
        <w:autoSpaceDE w:val="0"/>
        <w:autoSpaceDN w:val="0"/>
        <w:adjustRightInd w:val="0"/>
        <w:rPr>
          <w:del w:id="2771" w:author="Smith, Katrena" w:date="2015-06-07T14:35:00Z"/>
          <w:sz w:val="20"/>
          <w:szCs w:val="20"/>
        </w:rPr>
      </w:pPr>
      <w:del w:id="2772" w:author="Smith, Katrena" w:date="2015-06-07T14:35:00Z">
        <w:r w:rsidRPr="00303B18" w:rsidDel="00963889">
          <w:fldChar w:fldCharType="begin">
            <w:ffData>
              <w:name w:val="Check451"/>
              <w:enabled/>
              <w:calcOnExit w:val="0"/>
              <w:checkBox>
                <w:sizeAuto/>
                <w:default w:val="0"/>
              </w:checkBox>
            </w:ffData>
          </w:fldChar>
        </w:r>
        <w:r w:rsidR="00845A52" w:rsidRPr="00303B18" w:rsidDel="00963889">
          <w:delInstrText xml:space="preserve"> FORMCHECKBOX </w:delInstrText>
        </w:r>
      </w:del>
      <w:r>
        <w:fldChar w:fldCharType="separate"/>
      </w:r>
      <w:r w:rsidRPr="00303B18" w:rsidDel="00963889">
        <w:fldChar w:fldCharType="end"/>
      </w:r>
      <w:del w:id="2773" w:author="Smith, Katrena" w:date="2015-06-07T14:35:00Z">
        <w:r w:rsidR="00845A52" w:rsidRPr="00303B18" w:rsidDel="00963889">
          <w:rPr>
            <w:sz w:val="20"/>
            <w:szCs w:val="20"/>
          </w:rPr>
          <w:delText>Agree with this summative evaluation</w:delText>
        </w:r>
      </w:del>
    </w:p>
    <w:p w:rsidR="00845A52" w:rsidRPr="00303B18" w:rsidDel="00963889" w:rsidRDefault="000738C2" w:rsidP="00845A52">
      <w:pPr>
        <w:autoSpaceDE w:val="0"/>
        <w:autoSpaceDN w:val="0"/>
        <w:adjustRightInd w:val="0"/>
        <w:rPr>
          <w:del w:id="2774" w:author="Smith, Katrena" w:date="2015-06-07T14:35:00Z"/>
          <w:sz w:val="20"/>
          <w:szCs w:val="20"/>
        </w:rPr>
      </w:pPr>
      <w:del w:id="2775" w:author="Smith, Katrena" w:date="2015-06-07T14:35:00Z">
        <w:r w:rsidRPr="00303B18" w:rsidDel="00963889">
          <w:fldChar w:fldCharType="begin">
            <w:ffData>
              <w:name w:val="Check452"/>
              <w:enabled/>
              <w:calcOnExit w:val="0"/>
              <w:checkBox>
                <w:sizeAuto/>
                <w:default w:val="0"/>
              </w:checkBox>
            </w:ffData>
          </w:fldChar>
        </w:r>
        <w:r w:rsidR="00845A52" w:rsidRPr="00303B18" w:rsidDel="00963889">
          <w:delInstrText xml:space="preserve"> FORMCHECKBOX </w:delInstrText>
        </w:r>
      </w:del>
      <w:r>
        <w:fldChar w:fldCharType="separate"/>
      </w:r>
      <w:r w:rsidRPr="00303B18" w:rsidDel="00963889">
        <w:fldChar w:fldCharType="end"/>
      </w:r>
      <w:del w:id="2776" w:author="Smith, Katrena" w:date="2015-06-07T14:35:00Z">
        <w:r w:rsidR="00845A52" w:rsidRPr="00303B18" w:rsidDel="00963889">
          <w:rPr>
            <w:sz w:val="20"/>
            <w:szCs w:val="20"/>
          </w:rPr>
          <w:delText>Disagree with this summative evaluation          _________________________________ ___________________</w:delText>
        </w:r>
      </w:del>
    </w:p>
    <w:p w:rsidR="00845A52" w:rsidRPr="00303B18" w:rsidDel="00963889" w:rsidRDefault="00845A52" w:rsidP="00845A52">
      <w:pPr>
        <w:autoSpaceDE w:val="0"/>
        <w:autoSpaceDN w:val="0"/>
        <w:adjustRightInd w:val="0"/>
        <w:rPr>
          <w:del w:id="2777" w:author="Smith, Katrena" w:date="2015-06-07T14:35:00Z"/>
          <w:sz w:val="20"/>
          <w:szCs w:val="20"/>
        </w:rPr>
      </w:pPr>
      <w:del w:id="2778" w:author="Smith, Katrena" w:date="2015-06-07T14:35:00Z">
        <w:r w:rsidRPr="00303B18" w:rsidDel="00963889">
          <w:rPr>
            <w:sz w:val="20"/>
            <w:szCs w:val="20"/>
          </w:rPr>
          <w:delText xml:space="preserve">                                                                                              Evaluatee Signature                            Date</w:delText>
        </w:r>
      </w:del>
    </w:p>
    <w:p w:rsidR="00845A52" w:rsidRPr="00303B18" w:rsidDel="00963889" w:rsidRDefault="00845A52" w:rsidP="00845A52">
      <w:pPr>
        <w:autoSpaceDE w:val="0"/>
        <w:autoSpaceDN w:val="0"/>
        <w:adjustRightInd w:val="0"/>
        <w:ind w:left="4320"/>
        <w:rPr>
          <w:del w:id="2779" w:author="Smith, Katrena" w:date="2015-06-07T14:35:00Z"/>
          <w:sz w:val="20"/>
          <w:szCs w:val="20"/>
        </w:rPr>
      </w:pPr>
      <w:del w:id="2780" w:author="Smith, Katrena" w:date="2015-06-07T14:35:00Z">
        <w:r w:rsidRPr="00303B18" w:rsidDel="00963889">
          <w:rPr>
            <w:sz w:val="20"/>
            <w:szCs w:val="20"/>
          </w:rPr>
          <w:delText xml:space="preserve">       _________________________________ ___________________</w:delText>
        </w:r>
      </w:del>
    </w:p>
    <w:p w:rsidR="00845A52" w:rsidRPr="00303B18" w:rsidDel="00963889" w:rsidRDefault="00845A52" w:rsidP="00845A52">
      <w:pPr>
        <w:autoSpaceDE w:val="0"/>
        <w:autoSpaceDN w:val="0"/>
        <w:adjustRightInd w:val="0"/>
        <w:rPr>
          <w:del w:id="2781" w:author="Smith, Katrena" w:date="2015-06-07T14:35:00Z"/>
          <w:sz w:val="20"/>
          <w:szCs w:val="20"/>
        </w:rPr>
      </w:pPr>
      <w:del w:id="2782" w:author="Smith, Katrena" w:date="2015-06-07T14:35:00Z">
        <w:r w:rsidRPr="00303B18" w:rsidDel="00963889">
          <w:rPr>
            <w:sz w:val="20"/>
            <w:szCs w:val="20"/>
          </w:rPr>
          <w:delText xml:space="preserve">                                                                                              Evaluator Signature                            Date</w:delText>
        </w:r>
      </w:del>
    </w:p>
    <w:p w:rsidR="00845A52" w:rsidRPr="00303B18" w:rsidDel="00963889" w:rsidRDefault="00845A52" w:rsidP="00845A52">
      <w:pPr>
        <w:autoSpaceDE w:val="0"/>
        <w:autoSpaceDN w:val="0"/>
        <w:adjustRightInd w:val="0"/>
        <w:rPr>
          <w:del w:id="2783" w:author="Smith, Katrena" w:date="2015-06-07T14:35:00Z"/>
          <w:sz w:val="20"/>
          <w:szCs w:val="20"/>
        </w:rPr>
      </w:pPr>
    </w:p>
    <w:p w:rsidR="00845A52" w:rsidRPr="00303B18" w:rsidDel="00963889" w:rsidRDefault="00845A52" w:rsidP="00845A52">
      <w:pPr>
        <w:autoSpaceDE w:val="0"/>
        <w:autoSpaceDN w:val="0"/>
        <w:adjustRightInd w:val="0"/>
        <w:rPr>
          <w:del w:id="2784" w:author="Smith, Katrena" w:date="2015-06-07T14:35:00Z"/>
          <w:b/>
          <w:bCs/>
          <w:i/>
          <w:iCs/>
          <w:sz w:val="20"/>
          <w:szCs w:val="20"/>
        </w:rPr>
      </w:pPr>
      <w:del w:id="2785" w:author="Smith, Katrena" w:date="2015-06-07T14:35:00Z">
        <w:r w:rsidRPr="00303B18" w:rsidDel="00963889">
          <w:rPr>
            <w:i/>
            <w:iCs/>
            <w:sz w:val="20"/>
            <w:szCs w:val="20"/>
          </w:rPr>
          <w:delText xml:space="preserve">Opportunities for appeal processes at both the local and state levels are a part of the Todd County Professional Growth and Evaluation Plan. </w:delText>
        </w:r>
        <w:r w:rsidRPr="00303B18" w:rsidDel="00963889">
          <w:rPr>
            <w:b/>
            <w:bCs/>
            <w:i/>
            <w:iCs/>
            <w:sz w:val="20"/>
            <w:szCs w:val="20"/>
          </w:rPr>
          <w:delText>Certified employees must make their appeals to this summative evaluation within the time frames, mandated in</w:delText>
        </w:r>
        <w:r w:rsidRPr="00303B18" w:rsidDel="00963889">
          <w:rPr>
            <w:i/>
            <w:iCs/>
            <w:sz w:val="20"/>
            <w:szCs w:val="20"/>
          </w:rPr>
          <w:delText xml:space="preserve"> </w:delText>
        </w:r>
        <w:r w:rsidRPr="00303B18" w:rsidDel="00963889">
          <w:rPr>
            <w:b/>
            <w:bCs/>
            <w:i/>
            <w:iCs/>
            <w:sz w:val="20"/>
            <w:szCs w:val="20"/>
          </w:rPr>
          <w:delText>KRS 156.557 and the Todd County Board of Education Policy 03.18.</w:delText>
        </w:r>
      </w:del>
    </w:p>
    <w:p w:rsidR="00845A52" w:rsidRPr="00303B18" w:rsidDel="00963889" w:rsidRDefault="00845A52" w:rsidP="00845A52">
      <w:pPr>
        <w:autoSpaceDE w:val="0"/>
        <w:autoSpaceDN w:val="0"/>
        <w:adjustRightInd w:val="0"/>
        <w:rPr>
          <w:del w:id="2786" w:author="Smith, Katrena" w:date="2015-06-07T14:35:00Z"/>
          <w:i/>
          <w:iCs/>
          <w:sz w:val="20"/>
          <w:szCs w:val="20"/>
        </w:rPr>
      </w:pPr>
    </w:p>
    <w:p w:rsidR="00845A52" w:rsidRPr="00303B18" w:rsidDel="00963889" w:rsidRDefault="00845A52" w:rsidP="00845A52">
      <w:pPr>
        <w:autoSpaceDE w:val="0"/>
        <w:autoSpaceDN w:val="0"/>
        <w:adjustRightInd w:val="0"/>
        <w:rPr>
          <w:del w:id="2787" w:author="Smith, Katrena" w:date="2015-06-07T14:35:00Z"/>
          <w:b/>
          <w:bCs/>
          <w:sz w:val="20"/>
          <w:szCs w:val="20"/>
          <w:u w:val="single"/>
        </w:rPr>
      </w:pPr>
      <w:del w:id="2788" w:author="Smith, Katrena" w:date="2015-06-07T14:35:00Z">
        <w:r w:rsidRPr="00303B18" w:rsidDel="00963889">
          <w:rPr>
            <w:b/>
            <w:bCs/>
            <w:sz w:val="20"/>
            <w:szCs w:val="20"/>
            <w:u w:val="single"/>
          </w:rPr>
          <w:delText>*Any rating in the “Does Not Meet” column requires the development of an Individual Corrective Action Plan.</w:delText>
        </w:r>
      </w:del>
    </w:p>
    <w:p w:rsidR="00845A52" w:rsidRPr="00303B18" w:rsidDel="00963889" w:rsidRDefault="00845A52" w:rsidP="00845A52">
      <w:pPr>
        <w:rPr>
          <w:del w:id="2789" w:author="Smith, Katrena" w:date="2015-06-07T14:35:00Z"/>
          <w:sz w:val="20"/>
          <w:szCs w:val="20"/>
        </w:rPr>
      </w:pPr>
    </w:p>
    <w:p w:rsidR="00845A52" w:rsidRPr="00303B18" w:rsidDel="00963889" w:rsidRDefault="00845A52" w:rsidP="00845A52">
      <w:pPr>
        <w:rPr>
          <w:del w:id="2790" w:author="Smith, Katrena" w:date="2015-06-07T14:35:00Z"/>
          <w:sz w:val="20"/>
          <w:szCs w:val="20"/>
        </w:rPr>
      </w:pPr>
      <w:del w:id="2791" w:author="Smith, Katrena" w:date="2015-06-07T14:35:00Z">
        <w:r w:rsidDel="00963889">
          <w:delText>Revised April 2014</w:delText>
        </w:r>
      </w:del>
    </w:p>
    <w:p w:rsidR="00845A52" w:rsidRPr="00303B18" w:rsidDel="00963889" w:rsidRDefault="00845A52" w:rsidP="00845A52">
      <w:pPr>
        <w:rPr>
          <w:del w:id="2792" w:author="Smith, Katrena" w:date="2015-06-07T14:35:00Z"/>
          <w:sz w:val="20"/>
          <w:szCs w:val="20"/>
        </w:rPr>
      </w:pPr>
    </w:p>
    <w:p w:rsidR="004C21EE" w:rsidDel="00963889" w:rsidRDefault="004C21EE" w:rsidP="004E1DF2">
      <w:pPr>
        <w:rPr>
          <w:del w:id="2793" w:author="Smith, Katrena" w:date="2015-06-07T14:35:00Z"/>
          <w:rFonts w:eastAsia="Calibri"/>
          <w:b/>
          <w:sz w:val="48"/>
          <w:szCs w:val="48"/>
        </w:rPr>
      </w:pPr>
    </w:p>
    <w:p w:rsidR="00845A52" w:rsidDel="00963889" w:rsidRDefault="00845A52" w:rsidP="004E1DF2">
      <w:pPr>
        <w:rPr>
          <w:del w:id="2794" w:author="Smith, Katrena" w:date="2015-06-07T14:35:00Z"/>
          <w:rFonts w:eastAsia="Calibri"/>
          <w:b/>
          <w:sz w:val="48"/>
          <w:szCs w:val="48"/>
        </w:rPr>
        <w:sectPr w:rsidR="00845A52" w:rsidDel="00963889" w:rsidSect="00727BE8">
          <w:pgSz w:w="12240" w:h="15840"/>
          <w:pgMar w:top="1440" w:right="1440" w:bottom="1440" w:left="1440" w:header="720" w:footer="720" w:gutter="0"/>
          <w:cols w:space="720"/>
          <w:docGrid w:linePitch="360"/>
        </w:sectPr>
      </w:pPr>
    </w:p>
    <w:p w:rsidR="004C21EE" w:rsidDel="00963889" w:rsidRDefault="004C21EE" w:rsidP="004E1DF2">
      <w:pPr>
        <w:rPr>
          <w:del w:id="2795" w:author="Smith, Katrena" w:date="2015-06-07T14:35:00Z"/>
          <w:rFonts w:eastAsia="Calibri"/>
          <w:b/>
          <w:sz w:val="48"/>
          <w:szCs w:val="48"/>
        </w:rPr>
      </w:pPr>
    </w:p>
    <w:p w:rsidR="004C21EE" w:rsidDel="00963889" w:rsidRDefault="004C21EE" w:rsidP="004C21EE">
      <w:pPr>
        <w:jc w:val="center"/>
        <w:rPr>
          <w:del w:id="2796" w:author="Smith, Katrena" w:date="2015-06-07T14:35:00Z"/>
          <w:rFonts w:eastAsia="Calibri"/>
          <w:b/>
          <w:sz w:val="48"/>
          <w:szCs w:val="48"/>
        </w:rPr>
      </w:pPr>
    </w:p>
    <w:p w:rsidR="004C21EE" w:rsidDel="00963889" w:rsidRDefault="004C21EE" w:rsidP="004E1DF2">
      <w:pPr>
        <w:rPr>
          <w:del w:id="2797" w:author="Smith, Katrena" w:date="2015-06-07T14:35:00Z"/>
          <w:rFonts w:eastAsia="Calibri"/>
          <w:b/>
          <w:sz w:val="48"/>
          <w:szCs w:val="48"/>
        </w:rPr>
      </w:pPr>
    </w:p>
    <w:p w:rsidR="004E1DF2" w:rsidDel="00963889" w:rsidRDefault="004E1DF2" w:rsidP="004E1DF2">
      <w:pPr>
        <w:rPr>
          <w:del w:id="2798" w:author="Smith, Katrena" w:date="2015-06-07T14:35:00Z"/>
          <w:rFonts w:eastAsia="Calibri"/>
          <w:b/>
          <w:sz w:val="48"/>
          <w:szCs w:val="48"/>
        </w:rPr>
      </w:pPr>
    </w:p>
    <w:p w:rsidR="004E1DF2" w:rsidDel="00963889" w:rsidRDefault="004E1DF2" w:rsidP="004E1DF2">
      <w:pPr>
        <w:rPr>
          <w:del w:id="2799" w:author="Smith, Katrena" w:date="2015-06-07T14:35:00Z"/>
          <w:rFonts w:eastAsia="Calibri"/>
          <w:b/>
          <w:sz w:val="48"/>
          <w:szCs w:val="48"/>
        </w:rPr>
      </w:pPr>
    </w:p>
    <w:p w:rsidR="004E1DF2" w:rsidDel="00963889" w:rsidRDefault="004E1DF2" w:rsidP="004E1DF2">
      <w:pPr>
        <w:rPr>
          <w:del w:id="2800" w:author="Smith, Katrena" w:date="2015-06-07T14:35:00Z"/>
          <w:rFonts w:eastAsia="Calibri"/>
          <w:b/>
          <w:sz w:val="48"/>
          <w:szCs w:val="48"/>
        </w:rPr>
      </w:pPr>
    </w:p>
    <w:p w:rsidR="004E1DF2" w:rsidDel="00963889" w:rsidRDefault="004E1DF2" w:rsidP="004C21EE">
      <w:pPr>
        <w:jc w:val="center"/>
        <w:rPr>
          <w:del w:id="2801" w:author="Smith, Katrena" w:date="2015-06-07T14:35:00Z"/>
          <w:rFonts w:eastAsia="Calibri"/>
          <w:b/>
          <w:sz w:val="48"/>
          <w:szCs w:val="48"/>
        </w:rPr>
      </w:pPr>
    </w:p>
    <w:p w:rsidR="004C21EE" w:rsidRPr="00440FBE" w:rsidDel="00963889" w:rsidRDefault="00440FBE" w:rsidP="004C21EE">
      <w:pPr>
        <w:jc w:val="center"/>
        <w:rPr>
          <w:del w:id="2802" w:author="Smith, Katrena" w:date="2015-06-07T14:35:00Z"/>
          <w:rFonts w:eastAsia="Calibri"/>
          <w:b/>
          <w:sz w:val="52"/>
          <w:szCs w:val="48"/>
        </w:rPr>
      </w:pPr>
      <w:del w:id="2803" w:author="Smith, Katrena" w:date="2015-06-07T14:35:00Z">
        <w:r w:rsidRPr="00440FBE" w:rsidDel="00963889">
          <w:rPr>
            <w:rFonts w:eastAsia="Calibri"/>
            <w:b/>
            <w:sz w:val="52"/>
            <w:szCs w:val="48"/>
          </w:rPr>
          <w:delText xml:space="preserve">CERTIFIED ADMINISTRATORS </w:delText>
        </w:r>
      </w:del>
    </w:p>
    <w:p w:rsidR="001C591A" w:rsidRPr="00440FBE" w:rsidDel="00963889" w:rsidRDefault="00440FBE" w:rsidP="004C21EE">
      <w:pPr>
        <w:jc w:val="center"/>
        <w:rPr>
          <w:del w:id="2804" w:author="Smith, Katrena" w:date="2015-06-07T14:35:00Z"/>
          <w:rFonts w:eastAsia="Calibri"/>
          <w:b/>
          <w:sz w:val="52"/>
          <w:szCs w:val="48"/>
        </w:rPr>
      </w:pPr>
      <w:del w:id="2805" w:author="Smith, Katrena" w:date="2015-06-07T14:35:00Z">
        <w:r w:rsidRPr="00440FBE" w:rsidDel="00963889">
          <w:rPr>
            <w:rFonts w:eastAsia="Calibri"/>
            <w:b/>
            <w:sz w:val="52"/>
            <w:szCs w:val="48"/>
          </w:rPr>
          <w:delText>IN THE 2014-2015 SCHOOL YEAR</w:delText>
        </w:r>
      </w:del>
    </w:p>
    <w:p w:rsidR="004E1DF2" w:rsidRPr="00440FBE" w:rsidDel="00963889" w:rsidRDefault="004E1DF2" w:rsidP="004C21EE">
      <w:pPr>
        <w:jc w:val="center"/>
        <w:rPr>
          <w:del w:id="2806" w:author="Smith, Katrena" w:date="2015-06-07T14:35:00Z"/>
          <w:rFonts w:eastAsia="Calibri"/>
          <w:b/>
          <w:sz w:val="52"/>
          <w:szCs w:val="48"/>
        </w:rPr>
        <w:sectPr w:rsidR="004E1DF2" w:rsidRPr="00440FBE" w:rsidDel="00963889" w:rsidSect="00727BE8">
          <w:pgSz w:w="12240" w:h="15840"/>
          <w:pgMar w:top="1440" w:right="1440" w:bottom="1440" w:left="1440" w:header="720" w:footer="720" w:gutter="0"/>
          <w:cols w:space="720"/>
          <w:docGrid w:linePitch="360"/>
        </w:sectPr>
      </w:pPr>
    </w:p>
    <w:p w:rsidR="005E2FDE" w:rsidDel="00963889" w:rsidRDefault="005E2FDE" w:rsidP="004E1DF2">
      <w:pPr>
        <w:spacing w:before="100" w:beforeAutospacing="1" w:after="100" w:afterAutospacing="1"/>
        <w:jc w:val="both"/>
        <w:rPr>
          <w:del w:id="2807" w:author="Smith, Katrena" w:date="2015-06-07T14:35:00Z"/>
          <w:rFonts w:cs="Arial"/>
        </w:rPr>
      </w:pPr>
      <w:del w:id="2808" w:author="Smith, Katrena" w:date="2015-06-07T14:35:00Z">
        <w:r w:rsidDel="00963889">
          <w:rPr>
            <w:rFonts w:cs="Arial"/>
          </w:rPr>
          <w:delText xml:space="preserve">Certified Administrators will be evaluated during this school year pursuant to the following regulation and forms.  </w:delText>
        </w:r>
      </w:del>
    </w:p>
    <w:p w:rsidR="004E1DF2" w:rsidRPr="005E2FDE" w:rsidDel="00963889" w:rsidRDefault="004E1DF2" w:rsidP="005E2FDE">
      <w:pPr>
        <w:spacing w:before="100" w:beforeAutospacing="1" w:after="100" w:afterAutospacing="1"/>
        <w:contextualSpacing/>
        <w:jc w:val="both"/>
        <w:rPr>
          <w:del w:id="2809" w:author="Smith, Katrena" w:date="2015-06-07T14:35:00Z"/>
          <w:rFonts w:cs="Arial"/>
          <w:b/>
        </w:rPr>
      </w:pPr>
      <w:del w:id="2810" w:author="Smith, Katrena" w:date="2015-06-07T14:35:00Z">
        <w:r w:rsidRPr="005E2FDE" w:rsidDel="00963889">
          <w:rPr>
            <w:rFonts w:cs="Arial"/>
            <w:b/>
          </w:rPr>
          <w:delText xml:space="preserve">704 KAR 3:370 Section 14. Evaluation of Certified Administrators in the 2014-2015 School Year. </w:delText>
        </w:r>
      </w:del>
    </w:p>
    <w:p w:rsidR="004E1DF2" w:rsidRPr="005E2FDE" w:rsidDel="00963889" w:rsidRDefault="004E1DF2" w:rsidP="005E2FDE">
      <w:pPr>
        <w:spacing w:before="100" w:beforeAutospacing="1" w:after="100" w:afterAutospacing="1"/>
        <w:contextualSpacing/>
        <w:jc w:val="both"/>
        <w:rPr>
          <w:del w:id="2811" w:author="Smith, Katrena" w:date="2015-06-07T14:35:00Z"/>
          <w:rFonts w:cs="Times New Roman"/>
          <w:b/>
        </w:rPr>
      </w:pPr>
      <w:del w:id="2812" w:author="Smith, Katrena" w:date="2015-06-07T14:35:00Z">
        <w:r w:rsidRPr="005E2FDE" w:rsidDel="00963889">
          <w:rPr>
            <w:rFonts w:cs="Arial"/>
            <w:b/>
          </w:rPr>
          <w:delText>(1) The district shall include, in the professional growth and effectiveness plan, a plan for the evaluation of certified administrators.</w:delText>
        </w:r>
      </w:del>
    </w:p>
    <w:p w:rsidR="004E1DF2" w:rsidRPr="005E2FDE" w:rsidDel="00963889" w:rsidRDefault="004E1DF2" w:rsidP="005E2FDE">
      <w:pPr>
        <w:spacing w:before="100" w:beforeAutospacing="1" w:after="100" w:afterAutospacing="1"/>
        <w:contextualSpacing/>
        <w:jc w:val="both"/>
        <w:rPr>
          <w:del w:id="2813" w:author="Smith, Katrena" w:date="2015-06-07T14:35:00Z"/>
          <w:rFonts w:cs="Times New Roman"/>
          <w:b/>
        </w:rPr>
      </w:pPr>
      <w:del w:id="2814" w:author="Smith, Katrena" w:date="2015-06-07T14:35:00Z">
        <w:r w:rsidRPr="005E2FDE" w:rsidDel="00963889">
          <w:rPr>
            <w:rFonts w:cs="Arial"/>
            <w:b/>
          </w:rPr>
          <w:delText>(2) Beyond the minimum requirements set forth in KRS 156.557 and this administrative regulation, the local district may establish requirements as to the length, frequency, and nature of observations conducted by an evaluator.</w:delText>
        </w:r>
      </w:del>
    </w:p>
    <w:p w:rsidR="004E1DF2" w:rsidRPr="005E2FDE" w:rsidDel="00963889" w:rsidRDefault="004E1DF2" w:rsidP="005E2FDE">
      <w:pPr>
        <w:spacing w:before="100" w:beforeAutospacing="1" w:after="100" w:afterAutospacing="1"/>
        <w:contextualSpacing/>
        <w:jc w:val="both"/>
        <w:rPr>
          <w:del w:id="2815" w:author="Smith, Katrena" w:date="2015-06-07T14:35:00Z"/>
          <w:rFonts w:cs="Times New Roman"/>
          <w:b/>
        </w:rPr>
      </w:pPr>
      <w:del w:id="2816" w:author="Smith, Katrena" w:date="2015-06-07T14:35:00Z">
        <w:r w:rsidRPr="005E2FDE" w:rsidDel="00963889">
          <w:rPr>
            <w:rFonts w:cs="Arial"/>
            <w:b/>
          </w:rPr>
          <w:delText xml:space="preserve"> (3) The district shall require the evaluation to include a formative evaluation conference between the evaluator and the evaluatee within five (5) working days following each observation, the summative evaluation conference held at the end of the summative evaluation cycle, and the inclusion of all professional growth and effectiveness data.</w:delText>
        </w:r>
      </w:del>
    </w:p>
    <w:p w:rsidR="004E1DF2" w:rsidRPr="005E2FDE" w:rsidDel="00963889" w:rsidRDefault="004E1DF2" w:rsidP="005E2FDE">
      <w:pPr>
        <w:spacing w:before="100" w:beforeAutospacing="1" w:after="100" w:afterAutospacing="1"/>
        <w:contextualSpacing/>
        <w:jc w:val="both"/>
        <w:rPr>
          <w:del w:id="2817" w:author="Smith, Katrena" w:date="2015-06-07T14:35:00Z"/>
          <w:rFonts w:cs="Times New Roman"/>
          <w:b/>
        </w:rPr>
      </w:pPr>
      <w:del w:id="2818" w:author="Smith, Katrena" w:date="2015-06-07T14:35:00Z">
        <w:r w:rsidRPr="005E2FDE" w:rsidDel="00963889">
          <w:rPr>
            <w:rFonts w:cs="Arial"/>
            <w:b/>
          </w:rPr>
          <w:delText xml:space="preserve"> (4) The district shall document the certified administrator’s summative evaluation decision, shall include documentation of the sources of evidence used in determining the performance rating of the evaluatee, and shall include these documentations in the evaluatee’s official personnel record.</w:delText>
        </w:r>
      </w:del>
    </w:p>
    <w:p w:rsidR="004E1DF2" w:rsidRPr="005E2FDE" w:rsidDel="00963889" w:rsidRDefault="004E1DF2" w:rsidP="005E2FDE">
      <w:pPr>
        <w:spacing w:before="100" w:beforeAutospacing="1" w:after="100" w:afterAutospacing="1"/>
        <w:contextualSpacing/>
        <w:jc w:val="both"/>
        <w:rPr>
          <w:del w:id="2819" w:author="Smith, Katrena" w:date="2015-06-07T14:35:00Z"/>
          <w:rFonts w:cs="Times New Roman"/>
          <w:b/>
        </w:rPr>
      </w:pPr>
      <w:del w:id="2820" w:author="Smith, Katrena" w:date="2015-06-07T14:35:00Z">
        <w:r w:rsidRPr="005E2FDE" w:rsidDel="00963889">
          <w:rPr>
            <w:rFonts w:cs="Arial"/>
            <w:b/>
          </w:rPr>
          <w:delText xml:space="preserve"> (5) The district shall provide an opportunity for a written response by the evaluatee, and the response shall be included in the evaluatee’s official personnel record.</w:delText>
        </w:r>
      </w:del>
    </w:p>
    <w:p w:rsidR="004E1DF2" w:rsidRPr="005E2FDE" w:rsidDel="00963889" w:rsidRDefault="004E1DF2" w:rsidP="005E2FDE">
      <w:pPr>
        <w:spacing w:before="100" w:beforeAutospacing="1" w:after="100" w:afterAutospacing="1"/>
        <w:contextualSpacing/>
        <w:jc w:val="both"/>
        <w:rPr>
          <w:del w:id="2821" w:author="Smith, Katrena" w:date="2015-06-07T14:35:00Z"/>
          <w:rFonts w:cs="Times New Roman"/>
          <w:b/>
        </w:rPr>
      </w:pPr>
      <w:del w:id="2822" w:author="Smith, Katrena" w:date="2015-06-07T14:35:00Z">
        <w:r w:rsidRPr="005E2FDE" w:rsidDel="00963889">
          <w:rPr>
            <w:rFonts w:cs="Arial"/>
            <w:b/>
          </w:rPr>
          <w:delText xml:space="preserve"> (6) A copy of the evaluation shall be provided to the evaluatee.</w:delText>
        </w:r>
      </w:del>
    </w:p>
    <w:p w:rsidR="004E1DF2" w:rsidRPr="005E2FDE" w:rsidDel="00963889" w:rsidRDefault="004E1DF2" w:rsidP="005E2FDE">
      <w:pPr>
        <w:spacing w:before="100" w:beforeAutospacing="1" w:after="100" w:afterAutospacing="1"/>
        <w:contextualSpacing/>
        <w:jc w:val="both"/>
        <w:rPr>
          <w:del w:id="2823" w:author="Smith, Katrena" w:date="2015-06-07T14:35:00Z"/>
          <w:rFonts w:cs="Times New Roman"/>
          <w:b/>
        </w:rPr>
      </w:pPr>
      <w:del w:id="2824" w:author="Smith, Katrena" w:date="2015-06-07T14:35:00Z">
        <w:r w:rsidRPr="005E2FDE" w:rsidDel="00963889">
          <w:rPr>
            <w:rFonts w:cs="Arial"/>
            <w:b/>
          </w:rPr>
          <w:delText>(7) The evaluation form for certified administrators shall include a list of performance criteria that characterize effective administrative practices.</w:delText>
        </w:r>
      </w:del>
    </w:p>
    <w:p w:rsidR="004E1DF2" w:rsidRPr="005E2FDE" w:rsidDel="00963889" w:rsidRDefault="004E1DF2" w:rsidP="005E2FDE">
      <w:pPr>
        <w:spacing w:before="100" w:beforeAutospacing="1" w:after="100" w:afterAutospacing="1"/>
        <w:contextualSpacing/>
        <w:jc w:val="both"/>
        <w:rPr>
          <w:del w:id="2825" w:author="Smith, Katrena" w:date="2015-06-07T14:35:00Z"/>
          <w:rFonts w:cs="Times New Roman"/>
          <w:b/>
        </w:rPr>
      </w:pPr>
      <w:del w:id="2826" w:author="Smith, Katrena" w:date="2015-06-07T14:35:00Z">
        <w:r w:rsidRPr="005E2FDE" w:rsidDel="00963889">
          <w:rPr>
            <w:rFonts w:cs="Arial"/>
            <w:b/>
          </w:rPr>
          <w:delText>(8) Under each criterion, specific descriptors or indicators shall be listed.</w:delText>
        </w:r>
      </w:del>
    </w:p>
    <w:p w:rsidR="004E1DF2" w:rsidRPr="005E2FDE" w:rsidDel="00963889" w:rsidRDefault="004E1DF2" w:rsidP="005E2FDE">
      <w:pPr>
        <w:spacing w:before="100" w:beforeAutospacing="1" w:after="100" w:afterAutospacing="1"/>
        <w:contextualSpacing/>
        <w:jc w:val="both"/>
        <w:rPr>
          <w:del w:id="2827" w:author="Smith, Katrena" w:date="2015-06-07T14:35:00Z"/>
          <w:rFonts w:cs="Times New Roman"/>
          <w:b/>
        </w:rPr>
      </w:pPr>
      <w:del w:id="2828" w:author="Smith, Katrena" w:date="2015-06-07T14:35:00Z">
        <w:r w:rsidRPr="005E2FDE" w:rsidDel="00963889">
          <w:rPr>
            <w:rFonts w:cs="Arial"/>
            <w:b/>
          </w:rPr>
          <w:delText>(9) The performance criteria shall include those that are identified in KRS 156.557</w:delText>
        </w:r>
        <w:r w:rsidRPr="005E2FDE" w:rsidDel="00963889">
          <w:rPr>
            <w:rFonts w:cs="Arial"/>
            <w:b/>
            <w:bCs/>
          </w:rPr>
          <w:delText xml:space="preserve"> apply</w:delText>
        </w:r>
        <w:r w:rsidRPr="005E2FDE" w:rsidDel="00963889">
          <w:rPr>
            <w:rFonts w:cs="Arial"/>
            <w:b/>
          </w:rPr>
          <w:delText xml:space="preserve"> to the evaluatee.</w:delText>
        </w:r>
      </w:del>
    </w:p>
    <w:p w:rsidR="004E1DF2" w:rsidRPr="005E2FDE" w:rsidDel="00963889" w:rsidRDefault="004E1DF2" w:rsidP="005E2FDE">
      <w:pPr>
        <w:spacing w:before="100" w:beforeAutospacing="1" w:after="100" w:afterAutospacing="1"/>
        <w:contextualSpacing/>
        <w:jc w:val="both"/>
        <w:rPr>
          <w:del w:id="2829" w:author="Smith, Katrena" w:date="2015-06-07T14:35:00Z"/>
          <w:rFonts w:cs="Times New Roman"/>
          <w:b/>
        </w:rPr>
      </w:pPr>
      <w:del w:id="2830" w:author="Smith, Katrena" w:date="2015-06-07T14:35:00Z">
        <w:r w:rsidRPr="005E2FDE" w:rsidDel="00963889">
          <w:rPr>
            <w:rFonts w:cs="Arial"/>
            <w:b/>
          </w:rPr>
          <w:delText xml:space="preserve"> (10) The evaluation criteria and process used to evaluate certified administrators shall be explained to and discussed with the evaluatee no later than the end of the evaluatee’s first thirty (30) calendar days of the school year.</w:delText>
        </w:r>
      </w:del>
    </w:p>
    <w:p w:rsidR="004E1DF2" w:rsidRPr="005E2FDE" w:rsidDel="00963889" w:rsidRDefault="004E1DF2" w:rsidP="005E2FDE">
      <w:pPr>
        <w:spacing w:before="100" w:beforeAutospacing="1" w:after="100" w:afterAutospacing="1"/>
        <w:contextualSpacing/>
        <w:jc w:val="both"/>
        <w:rPr>
          <w:del w:id="2831" w:author="Smith, Katrena" w:date="2015-06-07T14:35:00Z"/>
          <w:rFonts w:cs="Times New Roman"/>
          <w:b/>
        </w:rPr>
      </w:pPr>
      <w:del w:id="2832" w:author="Smith, Katrena" w:date="2015-06-07T14:35:00Z">
        <w:r w:rsidRPr="005E2FDE" w:rsidDel="00963889">
          <w:rPr>
            <w:rFonts w:cs="Arial"/>
            <w:b/>
          </w:rPr>
          <w:delText>(11) The district’s evaluation form shall be specific to the evaluatee’s job category. The district, at its discretion, may utilize forms for pre- and post-evaluation conferences.</w:delText>
        </w:r>
      </w:del>
    </w:p>
    <w:p w:rsidR="004E1DF2" w:rsidRPr="005E2FDE" w:rsidDel="00963889" w:rsidRDefault="004E1DF2" w:rsidP="005E2FDE">
      <w:pPr>
        <w:spacing w:before="100" w:beforeAutospacing="1" w:after="100" w:afterAutospacing="1"/>
        <w:contextualSpacing/>
        <w:jc w:val="both"/>
        <w:rPr>
          <w:del w:id="2833" w:author="Smith, Katrena" w:date="2015-06-07T14:35:00Z"/>
          <w:rFonts w:cs="Times New Roman"/>
          <w:b/>
        </w:rPr>
      </w:pPr>
      <w:del w:id="2834" w:author="Smith, Katrena" w:date="2015-06-07T14:35:00Z">
        <w:r w:rsidRPr="005E2FDE" w:rsidDel="00963889">
          <w:rPr>
            <w:rFonts w:cs="Arial"/>
            <w:b/>
          </w:rPr>
          <w:delText>(12) The district shall provide certified administrator evaluatees an opportunity for an appeal to the local evaluation appeals committee as outlined in Section 18 of this administrative regulation.</w:delText>
        </w:r>
      </w:del>
    </w:p>
    <w:p w:rsidR="004E1DF2" w:rsidRPr="005E2FDE" w:rsidDel="00963889" w:rsidRDefault="004E1DF2" w:rsidP="005E2FDE">
      <w:pPr>
        <w:contextualSpacing/>
        <w:rPr>
          <w:del w:id="2835" w:author="Smith, Katrena" w:date="2015-06-07T14:35:00Z"/>
          <w:rFonts w:eastAsia="Calibri"/>
          <w:b/>
        </w:rPr>
      </w:pPr>
      <w:del w:id="2836" w:author="Smith, Katrena" w:date="2015-06-07T14:35:00Z">
        <w:r w:rsidRPr="005E2FDE" w:rsidDel="00963889">
          <w:rPr>
            <w:rFonts w:cs="Arial"/>
            <w:b/>
          </w:rPr>
          <w:delText>(13) An evaluatee who believes that the local district is not properly implementing the evaluation plan as approved by the department shall have the opportunity to appeal to the Kentucky Board of Education as outlined in Section 19 of this administrative regulation.</w:delText>
        </w:r>
        <w:r w:rsidR="00601902" w:rsidRPr="00601902" w:rsidDel="00963889">
          <w:rPr>
            <w:rFonts w:eastAsia="Calibri"/>
            <w:noProof/>
          </w:rPr>
          <w:delText xml:space="preserve"> </w:delText>
        </w:r>
      </w:del>
    </w:p>
    <w:p w:rsidR="004479E4" w:rsidDel="00963889" w:rsidRDefault="004479E4" w:rsidP="00845A52">
      <w:pPr>
        <w:autoSpaceDE w:val="0"/>
        <w:autoSpaceDN w:val="0"/>
        <w:adjustRightInd w:val="0"/>
        <w:jc w:val="center"/>
        <w:rPr>
          <w:del w:id="2837" w:author="Smith, Katrena" w:date="2015-06-07T14:35:00Z"/>
          <w:rFonts w:eastAsia="Calibri"/>
          <w:b/>
          <w:sz w:val="48"/>
          <w:szCs w:val="48"/>
        </w:rPr>
      </w:pPr>
    </w:p>
    <w:p w:rsidR="005E2FDE" w:rsidDel="00963889" w:rsidRDefault="005E2FDE" w:rsidP="00845A52">
      <w:pPr>
        <w:autoSpaceDE w:val="0"/>
        <w:autoSpaceDN w:val="0"/>
        <w:adjustRightInd w:val="0"/>
        <w:jc w:val="center"/>
        <w:rPr>
          <w:del w:id="2838" w:author="Smith, Katrena" w:date="2015-06-07T14:35:00Z"/>
          <w:rFonts w:eastAsia="Calibri"/>
          <w:b/>
          <w:sz w:val="48"/>
          <w:szCs w:val="48"/>
        </w:rPr>
      </w:pPr>
    </w:p>
    <w:p w:rsidR="005E2FDE" w:rsidDel="00963889" w:rsidRDefault="005E2FDE" w:rsidP="00845A52">
      <w:pPr>
        <w:autoSpaceDE w:val="0"/>
        <w:autoSpaceDN w:val="0"/>
        <w:adjustRightInd w:val="0"/>
        <w:jc w:val="center"/>
        <w:rPr>
          <w:del w:id="2839" w:author="Smith, Katrena" w:date="2015-06-07T14:35:00Z"/>
          <w:rFonts w:eastAsia="Calibri"/>
          <w:b/>
          <w:sz w:val="48"/>
          <w:szCs w:val="48"/>
        </w:rPr>
      </w:pPr>
    </w:p>
    <w:p w:rsidR="005E2FDE" w:rsidDel="00963889" w:rsidRDefault="005E2FDE" w:rsidP="00845A52">
      <w:pPr>
        <w:autoSpaceDE w:val="0"/>
        <w:autoSpaceDN w:val="0"/>
        <w:adjustRightInd w:val="0"/>
        <w:jc w:val="center"/>
        <w:rPr>
          <w:del w:id="2840" w:author="Smith, Katrena" w:date="2015-06-07T14:35:00Z"/>
          <w:rFonts w:eastAsia="Calibri"/>
          <w:b/>
          <w:sz w:val="48"/>
          <w:szCs w:val="48"/>
        </w:rPr>
      </w:pPr>
    </w:p>
    <w:p w:rsidR="005E2FDE" w:rsidDel="00963889" w:rsidRDefault="005E2FDE" w:rsidP="00845A52">
      <w:pPr>
        <w:autoSpaceDE w:val="0"/>
        <w:autoSpaceDN w:val="0"/>
        <w:adjustRightInd w:val="0"/>
        <w:jc w:val="center"/>
        <w:rPr>
          <w:del w:id="2841" w:author="Smith, Katrena" w:date="2015-06-07T14:35:00Z"/>
          <w:b/>
          <w:bCs/>
        </w:rPr>
      </w:pPr>
    </w:p>
    <w:p w:rsidR="00845A52" w:rsidRPr="0083772F" w:rsidDel="00963889" w:rsidRDefault="00845A52" w:rsidP="00845A52">
      <w:pPr>
        <w:autoSpaceDE w:val="0"/>
        <w:autoSpaceDN w:val="0"/>
        <w:adjustRightInd w:val="0"/>
        <w:jc w:val="center"/>
        <w:rPr>
          <w:del w:id="2842" w:author="Smith, Katrena" w:date="2015-06-07T14:35:00Z"/>
          <w:b/>
          <w:bCs/>
        </w:rPr>
      </w:pPr>
      <w:del w:id="2843" w:author="Smith, Katrena" w:date="2015-06-07T14:35:00Z">
        <w:r w:rsidRPr="0083772F" w:rsidDel="00963889">
          <w:rPr>
            <w:b/>
            <w:bCs/>
          </w:rPr>
          <w:delText>Todd County Schools</w:delText>
        </w:r>
      </w:del>
    </w:p>
    <w:p w:rsidR="00845A52" w:rsidRPr="0083772F" w:rsidDel="00963889" w:rsidRDefault="00845A52" w:rsidP="00845A52">
      <w:pPr>
        <w:autoSpaceDE w:val="0"/>
        <w:autoSpaceDN w:val="0"/>
        <w:adjustRightInd w:val="0"/>
        <w:jc w:val="center"/>
        <w:rPr>
          <w:del w:id="2844" w:author="Smith, Katrena" w:date="2015-06-07T14:35:00Z"/>
          <w:b/>
          <w:bCs/>
        </w:rPr>
      </w:pPr>
      <w:del w:id="2845" w:author="Smith, Katrena" w:date="2015-06-07T14:35:00Z">
        <w:r w:rsidRPr="0083772F" w:rsidDel="00963889">
          <w:rPr>
            <w:b/>
            <w:bCs/>
          </w:rPr>
          <w:delText>Formative Evaluation Instrument</w:delText>
        </w:r>
        <w:r w:rsidDel="00963889">
          <w:rPr>
            <w:b/>
            <w:bCs/>
          </w:rPr>
          <w:delText>-Preschool Consultant</w:delText>
        </w:r>
      </w:del>
    </w:p>
    <w:p w:rsidR="00845A52" w:rsidRPr="0083772F" w:rsidDel="00963889" w:rsidRDefault="00845A52" w:rsidP="00845A52">
      <w:pPr>
        <w:autoSpaceDE w:val="0"/>
        <w:autoSpaceDN w:val="0"/>
        <w:adjustRightInd w:val="0"/>
        <w:jc w:val="center"/>
        <w:rPr>
          <w:del w:id="2846" w:author="Smith, Katrena" w:date="2015-06-07T14:35:00Z"/>
          <w:b/>
          <w:bCs/>
        </w:rPr>
      </w:pPr>
      <w:del w:id="2847" w:author="Smith, Katrena" w:date="2015-06-07T14:35:00Z">
        <w:r w:rsidDel="00963889">
          <w:rPr>
            <w:b/>
            <w:bCs/>
          </w:rPr>
          <w:delText>Observation/Professional File</w:delText>
        </w:r>
        <w:r w:rsidRPr="0083772F" w:rsidDel="00963889">
          <w:rPr>
            <w:b/>
            <w:bCs/>
          </w:rPr>
          <w:delText xml:space="preserve"> Review</w:delText>
        </w:r>
      </w:del>
    </w:p>
    <w:p w:rsidR="00845A52" w:rsidDel="00963889" w:rsidRDefault="00845A52" w:rsidP="00845A52">
      <w:pPr>
        <w:autoSpaceDE w:val="0"/>
        <w:autoSpaceDN w:val="0"/>
        <w:adjustRightInd w:val="0"/>
        <w:rPr>
          <w:del w:id="2848" w:author="Smith, Katrena" w:date="2015-06-07T14:35:00Z"/>
        </w:rPr>
      </w:pPr>
      <w:del w:id="2849" w:author="Smith, Katrena" w:date="2015-06-07T14:35:00Z">
        <w:r w:rsidRPr="0083772F" w:rsidDel="00963889">
          <w:delText xml:space="preserve">Evaluatee </w:delText>
        </w:r>
        <w:r w:rsidR="000738C2" w:rsidRPr="0083772F" w:rsidDel="00963889">
          <w:fldChar w:fldCharType="begin">
            <w:ffData>
              <w:name w:val="Dropdown11"/>
              <w:enabled/>
              <w:calcOnExit w:val="0"/>
              <w:ddList/>
            </w:ffData>
          </w:fldChar>
        </w:r>
        <w:r w:rsidRPr="0083772F" w:rsidDel="00963889">
          <w:delInstrText xml:space="preserve"> FORMDROPDOWN </w:delInstrText>
        </w:r>
      </w:del>
      <w:r w:rsidR="000738C2">
        <w:fldChar w:fldCharType="separate"/>
      </w:r>
      <w:r w:rsidR="000738C2" w:rsidRPr="0083772F" w:rsidDel="00963889">
        <w:fldChar w:fldCharType="end"/>
      </w:r>
      <w:del w:id="2850" w:author="Smith, Katrena" w:date="2015-06-07T14:35:00Z">
        <w:r w:rsidRPr="0083772F" w:rsidDel="00963889">
          <w:delText xml:space="preserve"> </w:delText>
        </w:r>
      </w:del>
    </w:p>
    <w:p w:rsidR="00845A52" w:rsidRPr="0083772F" w:rsidDel="00963889" w:rsidRDefault="00845A52" w:rsidP="00845A52">
      <w:pPr>
        <w:autoSpaceDE w:val="0"/>
        <w:autoSpaceDN w:val="0"/>
        <w:adjustRightInd w:val="0"/>
        <w:rPr>
          <w:del w:id="2851" w:author="Smith, Katrena" w:date="2015-06-07T14:35:00Z"/>
        </w:rPr>
      </w:pPr>
      <w:del w:id="2852" w:author="Smith, Katrena" w:date="2015-06-07T14:35:00Z">
        <w:r w:rsidRPr="0083772F" w:rsidDel="00963889">
          <w:delText xml:space="preserve">                                                                            </w:delText>
        </w:r>
      </w:del>
    </w:p>
    <w:p w:rsidR="00845A52" w:rsidRPr="0083772F" w:rsidDel="00963889" w:rsidRDefault="00845A52" w:rsidP="00845A52">
      <w:pPr>
        <w:autoSpaceDE w:val="0"/>
        <w:autoSpaceDN w:val="0"/>
        <w:adjustRightInd w:val="0"/>
        <w:rPr>
          <w:del w:id="2853" w:author="Smith, Katrena" w:date="2015-06-07T14:35:00Z"/>
        </w:rPr>
      </w:pPr>
      <w:del w:id="2854" w:author="Smith, Katrena" w:date="2015-06-07T14:35:00Z">
        <w:r w:rsidRPr="0083772F" w:rsidDel="00963889">
          <w:delText xml:space="preserve">Evaluator </w:delText>
        </w:r>
        <w:r w:rsidR="000738C2" w:rsidRPr="0083772F" w:rsidDel="00963889">
          <w:fldChar w:fldCharType="begin">
            <w:ffData>
              <w:name w:val="Dropdown14"/>
              <w:enabled/>
              <w:calcOnExit w:val="0"/>
              <w:ddList/>
            </w:ffData>
          </w:fldChar>
        </w:r>
        <w:r w:rsidRPr="0083772F" w:rsidDel="00963889">
          <w:delInstrText xml:space="preserve"> FORMDROPDOWN </w:delInstrText>
        </w:r>
      </w:del>
      <w:r w:rsidR="000738C2">
        <w:fldChar w:fldCharType="separate"/>
      </w:r>
      <w:r w:rsidR="000738C2" w:rsidRPr="0083772F" w:rsidDel="00963889">
        <w:fldChar w:fldCharType="end"/>
      </w:r>
      <w:del w:id="2855" w:author="Smith, Katrena" w:date="2015-06-07T14:35:00Z">
        <w:r w:rsidRPr="0083772F" w:rsidDel="00963889">
          <w:delText xml:space="preserve">            </w:delText>
        </w:r>
        <w:r w:rsidDel="00963889">
          <w:delText xml:space="preserve">                       </w:delText>
        </w:r>
        <w:r w:rsidRPr="0083772F" w:rsidDel="00963889">
          <w:delText xml:space="preserve">Date </w:delText>
        </w:r>
        <w:r w:rsidR="000738C2" w:rsidRPr="0083772F" w:rsidDel="00963889">
          <w:fldChar w:fldCharType="begin">
            <w:ffData>
              <w:name w:val="Text149"/>
              <w:enabled/>
              <w:calcOnExit w:val="0"/>
              <w:textInput/>
            </w:ffData>
          </w:fldChar>
        </w:r>
        <w:r w:rsidRPr="0083772F" w:rsidDel="00963889">
          <w:delInstrText xml:space="preserve"> FORMTEXT </w:delInstrText>
        </w:r>
        <w:r w:rsidR="000738C2" w:rsidRPr="0083772F"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RPr="0083772F" w:rsidDel="00963889">
          <w:fldChar w:fldCharType="end"/>
        </w:r>
      </w:del>
    </w:p>
    <w:p w:rsidR="00845A52" w:rsidRPr="00305A26" w:rsidDel="00963889" w:rsidRDefault="00845A52" w:rsidP="00845A52">
      <w:pPr>
        <w:autoSpaceDE w:val="0"/>
        <w:autoSpaceDN w:val="0"/>
        <w:adjustRightInd w:val="0"/>
        <w:rPr>
          <w:del w:id="2856" w:author="Smith, Katrena" w:date="2015-06-07T14:35:00Z"/>
          <w:b/>
          <w:bCs/>
          <w:sz w:val="22"/>
          <w:szCs w:val="22"/>
        </w:rPr>
      </w:pPr>
      <w:del w:id="2857" w:author="Smith, Katrena" w:date="2015-06-07T14:35:00Z">
        <w:r w:rsidRPr="00FA7601" w:rsidDel="00963889">
          <w:rPr>
            <w:b/>
            <w:sz w:val="22"/>
            <w:szCs w:val="22"/>
          </w:rPr>
          <w:delText>STANDARD 1:</w:delText>
        </w:r>
        <w:r w:rsidDel="00963889">
          <w:rPr>
            <w:b/>
            <w:sz w:val="22"/>
            <w:szCs w:val="22"/>
          </w:rPr>
          <w:delText xml:space="preserve">  MANAGEMENT/LEADERSHIP</w:delText>
        </w:r>
        <w:r w:rsidRPr="00FA7601" w:rsidDel="00963889">
          <w:rPr>
            <w:b/>
            <w:sz w:val="22"/>
            <w:szCs w:val="22"/>
          </w:rPr>
          <w:delText xml:space="preserve"> </w:delText>
        </w:r>
        <w:r w:rsidRPr="00D95022" w:rsidDel="00963889">
          <w:rPr>
            <w:sz w:val="22"/>
            <w:szCs w:val="22"/>
          </w:rPr>
          <w:tab/>
        </w:r>
        <w:r w:rsidRPr="00D95022" w:rsidDel="00963889">
          <w:rPr>
            <w:sz w:val="22"/>
            <w:szCs w:val="22"/>
          </w:rPr>
          <w:tab/>
        </w:r>
        <w:r w:rsidRPr="00D95022" w:rsidDel="00963889">
          <w:rPr>
            <w:sz w:val="22"/>
            <w:szCs w:val="22"/>
          </w:rPr>
          <w:tab/>
        </w:r>
        <w:r w:rsidRPr="00D95022" w:rsidDel="00963889">
          <w:rPr>
            <w:sz w:val="22"/>
            <w:szCs w:val="22"/>
          </w:rPr>
          <w:tab/>
        </w:r>
        <w:r w:rsidRPr="00D95022" w:rsidDel="00963889">
          <w:rPr>
            <w:sz w:val="22"/>
            <w:szCs w:val="22"/>
          </w:rPr>
          <w:tab/>
        </w:r>
        <w:r w:rsidR="000738C2" w:rsidRPr="00D95022" w:rsidDel="00963889">
          <w:fldChar w:fldCharType="begin">
            <w:ffData>
              <w:name w:val="Check389"/>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2858" w:author="Smith, Katrena" w:date="2015-06-07T14:35:00Z">
        <w:r w:rsidRPr="00D95022" w:rsidDel="00963889">
          <w:delText xml:space="preserve">M </w:delText>
        </w:r>
        <w:r w:rsidR="000738C2" w:rsidRPr="00D95022" w:rsidDel="00963889">
          <w:fldChar w:fldCharType="begin">
            <w:ffData>
              <w:name w:val="Check390"/>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2859" w:author="Smith, Katrena" w:date="2015-06-07T14:35:00Z">
        <w:r w:rsidRPr="00D95022" w:rsidDel="00963889">
          <w:delText xml:space="preserve">NI </w:delText>
        </w:r>
        <w:r w:rsidR="000738C2" w:rsidRPr="00D95022" w:rsidDel="00963889">
          <w:fldChar w:fldCharType="begin">
            <w:ffData>
              <w:name w:val="Check391"/>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2860" w:author="Smith, Katrena" w:date="2015-06-07T14:35:00Z">
        <w:r w:rsidRPr="00D95022" w:rsidDel="00963889">
          <w:delText>NM</w:delText>
        </w:r>
      </w:del>
    </w:p>
    <w:p w:rsidR="00845A52" w:rsidDel="00963889" w:rsidRDefault="00845A52" w:rsidP="00CF6D7A">
      <w:pPr>
        <w:numPr>
          <w:ilvl w:val="1"/>
          <w:numId w:val="31"/>
        </w:numPr>
        <w:rPr>
          <w:del w:id="2861" w:author="Smith, Katrena" w:date="2015-06-07T14:35:00Z"/>
        </w:rPr>
      </w:pPr>
      <w:del w:id="2862" w:author="Smith, Katrena" w:date="2015-06-07T14:35:00Z">
        <w:r w:rsidDel="00963889">
          <w:delText>Monitors preschool student files to assure due process compliance</w:delText>
        </w:r>
      </w:del>
    </w:p>
    <w:p w:rsidR="00845A52" w:rsidDel="00963889" w:rsidRDefault="00845A52" w:rsidP="00CF6D7A">
      <w:pPr>
        <w:numPr>
          <w:ilvl w:val="1"/>
          <w:numId w:val="31"/>
        </w:numPr>
        <w:rPr>
          <w:del w:id="2863" w:author="Smith, Katrena" w:date="2015-06-07T14:35:00Z"/>
        </w:rPr>
      </w:pPr>
      <w:del w:id="2864" w:author="Smith, Katrena" w:date="2015-06-07T14:35:00Z">
        <w:r w:rsidDel="00963889">
          <w:delText>Monitors scheduling of home visits</w:delText>
        </w:r>
      </w:del>
    </w:p>
    <w:p w:rsidR="00845A52" w:rsidDel="00963889" w:rsidRDefault="00845A52" w:rsidP="00CF6D7A">
      <w:pPr>
        <w:numPr>
          <w:ilvl w:val="1"/>
          <w:numId w:val="31"/>
        </w:numPr>
        <w:rPr>
          <w:del w:id="2865" w:author="Smith, Katrena" w:date="2015-06-07T14:35:00Z"/>
        </w:rPr>
      </w:pPr>
      <w:del w:id="2866" w:author="Smith, Katrena" w:date="2015-06-07T14:35:00Z">
        <w:r w:rsidDel="00963889">
          <w:delText>Organizes and/or conducts staff development for preschool personnel</w:delText>
        </w:r>
      </w:del>
    </w:p>
    <w:p w:rsidR="00845A52" w:rsidDel="00963889" w:rsidRDefault="00845A52" w:rsidP="00CF6D7A">
      <w:pPr>
        <w:numPr>
          <w:ilvl w:val="1"/>
          <w:numId w:val="31"/>
        </w:numPr>
        <w:rPr>
          <w:del w:id="2867" w:author="Smith, Katrena" w:date="2015-06-07T14:35:00Z"/>
        </w:rPr>
      </w:pPr>
      <w:del w:id="2868" w:author="Smith, Katrena" w:date="2015-06-07T14:35:00Z">
        <w:r w:rsidDel="00963889">
          <w:delText>Chairs preschool ARC meetings as needed</w:delText>
        </w:r>
      </w:del>
    </w:p>
    <w:p w:rsidR="00845A52" w:rsidDel="00963889" w:rsidRDefault="00845A52" w:rsidP="00CF6D7A">
      <w:pPr>
        <w:numPr>
          <w:ilvl w:val="1"/>
          <w:numId w:val="31"/>
        </w:numPr>
        <w:rPr>
          <w:del w:id="2869" w:author="Smith, Katrena" w:date="2015-06-07T14:35:00Z"/>
        </w:rPr>
      </w:pPr>
      <w:del w:id="2870" w:author="Smith, Katrena" w:date="2015-06-07T14:35:00Z">
        <w:r w:rsidDel="00963889">
          <w:delText>Monitors classroom practices (curriculum and behavior management) to assure developmental appropriateness, fairness and respect for diversity and individual differences</w:delText>
        </w:r>
      </w:del>
    </w:p>
    <w:p w:rsidR="00845A52" w:rsidDel="00963889" w:rsidRDefault="00845A52" w:rsidP="00CF6D7A">
      <w:pPr>
        <w:numPr>
          <w:ilvl w:val="1"/>
          <w:numId w:val="31"/>
        </w:numPr>
        <w:rPr>
          <w:del w:id="2871" w:author="Smith, Katrena" w:date="2015-06-07T14:35:00Z"/>
        </w:rPr>
      </w:pPr>
      <w:del w:id="2872" w:author="Smith, Katrena" w:date="2015-06-07T14:35:00Z">
        <w:r w:rsidDel="00963889">
          <w:delText>Coordinates program evaluation and makes recommendations for improvements</w:delText>
        </w:r>
      </w:del>
    </w:p>
    <w:p w:rsidR="00845A52" w:rsidRPr="00F10649" w:rsidDel="00963889" w:rsidRDefault="00845A52" w:rsidP="00CF6D7A">
      <w:pPr>
        <w:numPr>
          <w:ilvl w:val="1"/>
          <w:numId w:val="31"/>
        </w:numPr>
        <w:rPr>
          <w:del w:id="2873" w:author="Smith, Katrena" w:date="2015-06-07T14:35:00Z"/>
        </w:rPr>
      </w:pPr>
      <w:del w:id="2874" w:author="Smith, Katrena" w:date="2015-06-07T14:35:00Z">
        <w:r w:rsidDel="00963889">
          <w:delText>Assists with grant proposal and budget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2875" w:author="Smith, Katrena" w:date="2015-06-07T14:35:00Z"/>
        </w:trPr>
        <w:tc>
          <w:tcPr>
            <w:tcW w:w="10152" w:type="dxa"/>
          </w:tcPr>
          <w:p w:rsidR="00845A52" w:rsidRPr="00BB0B1D" w:rsidDel="00963889" w:rsidRDefault="00845A52" w:rsidP="008B2614">
            <w:pPr>
              <w:autoSpaceDE w:val="0"/>
              <w:autoSpaceDN w:val="0"/>
              <w:adjustRightInd w:val="0"/>
              <w:rPr>
                <w:del w:id="2876" w:author="Smith, Katrena" w:date="2015-06-07T14:35:00Z"/>
                <w:sz w:val="20"/>
                <w:szCs w:val="20"/>
              </w:rPr>
            </w:pPr>
            <w:del w:id="2877" w:author="Smith, Katrena" w:date="2015-06-07T14:35:00Z">
              <w:r w:rsidRPr="00BB0B1D" w:rsidDel="00963889">
                <w:rPr>
                  <w:sz w:val="20"/>
                  <w:szCs w:val="20"/>
                </w:rPr>
                <w:delText>Supporting Evidence:</w:delText>
              </w:r>
            </w:del>
          </w:p>
          <w:p w:rsidR="00845A52" w:rsidRPr="00BB0B1D" w:rsidDel="00963889" w:rsidRDefault="000738C2" w:rsidP="008B2614">
            <w:pPr>
              <w:autoSpaceDE w:val="0"/>
              <w:autoSpaceDN w:val="0"/>
              <w:adjustRightInd w:val="0"/>
              <w:rPr>
                <w:del w:id="2878" w:author="Smith, Katrena" w:date="2015-06-07T14:35:00Z"/>
                <w:sz w:val="20"/>
                <w:szCs w:val="20"/>
              </w:rPr>
            </w:pPr>
            <w:del w:id="2879" w:author="Smith, Katrena" w:date="2015-06-07T14:35:00Z">
              <w:r w:rsidRPr="00BB0B1D" w:rsidDel="00963889">
                <w:rPr>
                  <w:sz w:val="20"/>
                  <w:szCs w:val="20"/>
                </w:rPr>
                <w:fldChar w:fldCharType="begin">
                  <w:ffData>
                    <w:name w:val="Text156"/>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2880" w:author="Smith, Katrena" w:date="2015-06-07T14:35:00Z"/>
                <w:sz w:val="20"/>
                <w:szCs w:val="20"/>
              </w:rPr>
            </w:pPr>
          </w:p>
          <w:p w:rsidR="00845A52" w:rsidRPr="00BB0B1D" w:rsidDel="00963889" w:rsidRDefault="00845A52" w:rsidP="008B2614">
            <w:pPr>
              <w:autoSpaceDE w:val="0"/>
              <w:autoSpaceDN w:val="0"/>
              <w:adjustRightInd w:val="0"/>
              <w:rPr>
                <w:del w:id="2881" w:author="Smith, Katrena" w:date="2015-06-07T14:35:00Z"/>
                <w:sz w:val="20"/>
                <w:szCs w:val="20"/>
              </w:rPr>
            </w:pPr>
          </w:p>
          <w:p w:rsidR="00845A52" w:rsidRPr="00BB0B1D" w:rsidDel="00963889" w:rsidRDefault="00845A52" w:rsidP="008B2614">
            <w:pPr>
              <w:autoSpaceDE w:val="0"/>
              <w:autoSpaceDN w:val="0"/>
              <w:adjustRightInd w:val="0"/>
              <w:rPr>
                <w:del w:id="2882" w:author="Smith, Katrena" w:date="2015-06-07T14:35:00Z"/>
                <w:sz w:val="20"/>
                <w:szCs w:val="20"/>
              </w:rPr>
            </w:pPr>
          </w:p>
        </w:tc>
      </w:tr>
    </w:tbl>
    <w:p w:rsidR="00845A52" w:rsidDel="00963889" w:rsidRDefault="00845A52" w:rsidP="00845A52">
      <w:pPr>
        <w:autoSpaceDE w:val="0"/>
        <w:autoSpaceDN w:val="0"/>
        <w:adjustRightInd w:val="0"/>
        <w:rPr>
          <w:del w:id="2883" w:author="Smith, Katrena" w:date="2015-06-07T14:35:00Z"/>
          <w:b/>
          <w:bCs/>
          <w:sz w:val="22"/>
          <w:szCs w:val="22"/>
        </w:rPr>
      </w:pPr>
    </w:p>
    <w:p w:rsidR="00845A52" w:rsidRPr="002F144B" w:rsidDel="00963889" w:rsidRDefault="00845A52" w:rsidP="00845A52">
      <w:pPr>
        <w:autoSpaceDE w:val="0"/>
        <w:autoSpaceDN w:val="0"/>
        <w:adjustRightInd w:val="0"/>
        <w:rPr>
          <w:del w:id="2884" w:author="Smith, Katrena" w:date="2015-06-07T14:35:00Z"/>
          <w:rFonts w:ascii="Calibri" w:hAnsi="Calibri" w:cs="Calibri"/>
          <w:sz w:val="20"/>
          <w:szCs w:val="20"/>
        </w:rPr>
      </w:pPr>
      <w:del w:id="2885" w:author="Smith, Katrena" w:date="2015-06-07T14:35:00Z">
        <w:r w:rsidRPr="002F144B" w:rsidDel="00963889">
          <w:rPr>
            <w:b/>
            <w:sz w:val="22"/>
            <w:szCs w:val="22"/>
          </w:rPr>
          <w:delText>STANDARD 2:  ADMINISTRATIVE DUTIES</w:delText>
        </w:r>
        <w:r w:rsidRPr="00703F40" w:rsidDel="00963889">
          <w:rPr>
            <w:sz w:val="22"/>
            <w:szCs w:val="22"/>
          </w:rPr>
          <w:delText xml:space="preserve"> </w:delText>
        </w:r>
        <w:r w:rsidDel="00963889">
          <w:rPr>
            <w:sz w:val="22"/>
            <w:szCs w:val="22"/>
          </w:rPr>
          <w:delText xml:space="preserve"> </w:delText>
        </w:r>
        <w:r w:rsidDel="00963889">
          <w:rPr>
            <w:rFonts w:ascii="Calibri-Bold" w:hAnsi="Calibri-Bold" w:cs="Calibri-Bold"/>
            <w:sz w:val="22"/>
            <w:szCs w:val="22"/>
          </w:rPr>
          <w:delText xml:space="preserve"> </w:delText>
        </w:r>
        <w:r w:rsidDel="00963889">
          <w:rPr>
            <w:rFonts w:ascii="Calibri-Bold" w:hAnsi="Calibri-Bold" w:cs="Calibri-Bold"/>
            <w:sz w:val="22"/>
            <w:szCs w:val="22"/>
          </w:rPr>
          <w:tab/>
        </w:r>
        <w:r w:rsidDel="00963889">
          <w:rPr>
            <w:rFonts w:ascii="Calibri-Bold" w:hAnsi="Calibri-Bold" w:cs="Calibri-Bold"/>
            <w:sz w:val="22"/>
            <w:szCs w:val="22"/>
          </w:rPr>
          <w:tab/>
        </w:r>
        <w:r w:rsidDel="00963889">
          <w:rPr>
            <w:rFonts w:ascii="Calibri-Bold" w:hAnsi="Calibri-Bold" w:cs="Calibri-Bold"/>
            <w:sz w:val="22"/>
            <w:szCs w:val="22"/>
          </w:rPr>
          <w:tab/>
        </w:r>
        <w:r w:rsidDel="00963889">
          <w:rPr>
            <w:rFonts w:ascii="Calibri-Bold" w:hAnsi="Calibri-Bold" w:cs="Calibri-Bold"/>
            <w:sz w:val="22"/>
            <w:szCs w:val="22"/>
          </w:rPr>
          <w:tab/>
        </w:r>
        <w:r w:rsidDel="00963889">
          <w:rPr>
            <w:rFonts w:ascii="Calibri-Bold" w:hAnsi="Calibri-Bold" w:cs="Calibri-Bold"/>
            <w:sz w:val="22"/>
            <w:szCs w:val="22"/>
          </w:rPr>
          <w:tab/>
        </w:r>
        <w:r w:rsidR="000738C2" w:rsidRPr="00D95022" w:rsidDel="00963889">
          <w:fldChar w:fldCharType="begin">
            <w:ffData>
              <w:name w:val="Check392"/>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2886" w:author="Smith, Katrena" w:date="2015-06-07T14:35:00Z">
        <w:r w:rsidRPr="00D95022" w:rsidDel="00963889">
          <w:delText xml:space="preserve">M  </w:delText>
        </w:r>
        <w:r w:rsidR="000738C2" w:rsidRPr="00D95022" w:rsidDel="00963889">
          <w:fldChar w:fldCharType="begin">
            <w:ffData>
              <w:name w:val="Check393"/>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2887" w:author="Smith, Katrena" w:date="2015-06-07T14:35:00Z">
        <w:r w:rsidRPr="00D95022" w:rsidDel="00963889">
          <w:delText xml:space="preserve">NI  </w:delText>
        </w:r>
        <w:r w:rsidR="000738C2" w:rsidRPr="00D95022" w:rsidDel="00963889">
          <w:fldChar w:fldCharType="begin">
            <w:ffData>
              <w:name w:val="Check394"/>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2888" w:author="Smith, Katrena" w:date="2015-06-07T14:35:00Z">
        <w:r w:rsidRPr="00D95022" w:rsidDel="00963889">
          <w:delText>NM</w:delText>
        </w:r>
      </w:del>
    </w:p>
    <w:p w:rsidR="00845A52" w:rsidDel="00963889" w:rsidRDefault="00845A52" w:rsidP="00CF6D7A">
      <w:pPr>
        <w:numPr>
          <w:ilvl w:val="1"/>
          <w:numId w:val="24"/>
        </w:numPr>
        <w:rPr>
          <w:del w:id="2889" w:author="Smith, Katrena" w:date="2015-06-07T14:35:00Z"/>
        </w:rPr>
      </w:pPr>
      <w:del w:id="2890" w:author="Smith, Katrena" w:date="2015-06-07T14:35:00Z">
        <w:r w:rsidDel="00963889">
          <w:delText>Serves as information resource to preschool staff and parents</w:delText>
        </w:r>
      </w:del>
    </w:p>
    <w:p w:rsidR="00845A52" w:rsidDel="00963889" w:rsidRDefault="00845A52" w:rsidP="00CF6D7A">
      <w:pPr>
        <w:numPr>
          <w:ilvl w:val="1"/>
          <w:numId w:val="24"/>
        </w:numPr>
        <w:rPr>
          <w:del w:id="2891" w:author="Smith, Katrena" w:date="2015-06-07T14:35:00Z"/>
        </w:rPr>
      </w:pPr>
      <w:del w:id="2892" w:author="Smith, Katrena" w:date="2015-06-07T14:35:00Z">
        <w:r w:rsidDel="00963889">
          <w:delText>Plans, coordinates and implements child find procedures</w:delText>
        </w:r>
      </w:del>
    </w:p>
    <w:p w:rsidR="00845A52" w:rsidDel="00963889" w:rsidRDefault="00845A52" w:rsidP="00CF6D7A">
      <w:pPr>
        <w:numPr>
          <w:ilvl w:val="1"/>
          <w:numId w:val="24"/>
        </w:numPr>
        <w:rPr>
          <w:del w:id="2893" w:author="Smith, Katrena" w:date="2015-06-07T14:35:00Z"/>
        </w:rPr>
      </w:pPr>
      <w:del w:id="2894" w:author="Smith, Katrena" w:date="2015-06-07T14:35:00Z">
        <w:r w:rsidDel="00963889">
          <w:delText>Coordinates ordering of needed supplies, materials and equipment</w:delText>
        </w:r>
      </w:del>
    </w:p>
    <w:p w:rsidR="00845A52" w:rsidDel="00963889" w:rsidRDefault="00845A52" w:rsidP="00CF6D7A">
      <w:pPr>
        <w:numPr>
          <w:ilvl w:val="1"/>
          <w:numId w:val="24"/>
        </w:numPr>
        <w:rPr>
          <w:del w:id="2895" w:author="Smith, Katrena" w:date="2015-06-07T14:35:00Z"/>
        </w:rPr>
      </w:pPr>
      <w:del w:id="2896" w:author="Smith, Katrena" w:date="2015-06-07T14:35:00Z">
        <w:r w:rsidDel="00963889">
          <w:delText>Demonstrates effective planning of curricula, classroom instruction and classroom management based on research</w:delText>
        </w:r>
      </w:del>
    </w:p>
    <w:p w:rsidR="00845A52" w:rsidRPr="002F144B" w:rsidDel="00963889" w:rsidRDefault="00845A52" w:rsidP="00CF6D7A">
      <w:pPr>
        <w:numPr>
          <w:ilvl w:val="1"/>
          <w:numId w:val="24"/>
        </w:numPr>
        <w:rPr>
          <w:del w:id="2897" w:author="Smith, Katrena" w:date="2015-06-07T14:35:00Z"/>
        </w:rPr>
      </w:pPr>
      <w:del w:id="2898" w:author="Smith, Katrena" w:date="2015-06-07T14:35:00Z">
        <w:r w:rsidDel="00963889">
          <w:delText>Demonstrates knowledge and understanding of subject matter content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2899" w:author="Smith, Katrena" w:date="2015-06-07T14:35:00Z"/>
        </w:trPr>
        <w:tc>
          <w:tcPr>
            <w:tcW w:w="10152" w:type="dxa"/>
          </w:tcPr>
          <w:p w:rsidR="00845A52" w:rsidRPr="00BB0B1D" w:rsidDel="00963889" w:rsidRDefault="00845A52" w:rsidP="008B2614">
            <w:pPr>
              <w:autoSpaceDE w:val="0"/>
              <w:autoSpaceDN w:val="0"/>
              <w:adjustRightInd w:val="0"/>
              <w:rPr>
                <w:del w:id="2900" w:author="Smith, Katrena" w:date="2015-06-07T14:35:00Z"/>
                <w:sz w:val="20"/>
                <w:szCs w:val="20"/>
              </w:rPr>
            </w:pPr>
            <w:del w:id="2901" w:author="Smith, Katrena" w:date="2015-06-07T14:35:00Z">
              <w:r w:rsidRPr="00BB0B1D" w:rsidDel="00963889">
                <w:rPr>
                  <w:sz w:val="20"/>
                  <w:szCs w:val="20"/>
                </w:rPr>
                <w:delText>Supporting Evidence:</w:delText>
              </w:r>
            </w:del>
          </w:p>
          <w:p w:rsidR="00845A52" w:rsidRPr="00BB0B1D" w:rsidDel="00963889" w:rsidRDefault="000738C2" w:rsidP="008B2614">
            <w:pPr>
              <w:autoSpaceDE w:val="0"/>
              <w:autoSpaceDN w:val="0"/>
              <w:adjustRightInd w:val="0"/>
              <w:rPr>
                <w:del w:id="2902" w:author="Smith, Katrena" w:date="2015-06-07T14:35:00Z"/>
                <w:sz w:val="20"/>
                <w:szCs w:val="20"/>
              </w:rPr>
            </w:pPr>
            <w:del w:id="2903" w:author="Smith, Katrena" w:date="2015-06-07T14:35:00Z">
              <w:r w:rsidRPr="00BB0B1D" w:rsidDel="00963889">
                <w:rPr>
                  <w:sz w:val="20"/>
                  <w:szCs w:val="20"/>
                </w:rPr>
                <w:fldChar w:fldCharType="begin">
                  <w:ffData>
                    <w:name w:val="Text174"/>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2904" w:author="Smith, Katrena" w:date="2015-06-07T14:35:00Z"/>
                <w:sz w:val="20"/>
                <w:szCs w:val="20"/>
              </w:rPr>
            </w:pPr>
          </w:p>
          <w:p w:rsidR="00845A52" w:rsidRPr="00BB0B1D" w:rsidDel="00963889" w:rsidRDefault="00845A52" w:rsidP="008B2614">
            <w:pPr>
              <w:autoSpaceDE w:val="0"/>
              <w:autoSpaceDN w:val="0"/>
              <w:adjustRightInd w:val="0"/>
              <w:rPr>
                <w:del w:id="2905" w:author="Smith, Katrena" w:date="2015-06-07T14:35:00Z"/>
                <w:sz w:val="20"/>
                <w:szCs w:val="20"/>
              </w:rPr>
            </w:pPr>
          </w:p>
          <w:p w:rsidR="00845A52" w:rsidRPr="00BB0B1D" w:rsidDel="00963889" w:rsidRDefault="00845A52" w:rsidP="008B2614">
            <w:pPr>
              <w:autoSpaceDE w:val="0"/>
              <w:autoSpaceDN w:val="0"/>
              <w:adjustRightInd w:val="0"/>
              <w:rPr>
                <w:del w:id="2906" w:author="Smith, Katrena" w:date="2015-06-07T14:35:00Z"/>
                <w:sz w:val="20"/>
                <w:szCs w:val="20"/>
              </w:rPr>
            </w:pPr>
          </w:p>
        </w:tc>
      </w:tr>
    </w:tbl>
    <w:p w:rsidR="00845A52" w:rsidRPr="002F144B" w:rsidDel="00963889" w:rsidRDefault="00845A52" w:rsidP="00845A52">
      <w:pPr>
        <w:autoSpaceDE w:val="0"/>
        <w:autoSpaceDN w:val="0"/>
        <w:adjustRightInd w:val="0"/>
        <w:rPr>
          <w:del w:id="2907" w:author="Smith, Katrena" w:date="2015-06-07T14:35:00Z"/>
          <w:sz w:val="22"/>
          <w:szCs w:val="22"/>
        </w:rPr>
      </w:pPr>
      <w:del w:id="2908" w:author="Smith, Katrena" w:date="2015-06-07T14:35:00Z">
        <w:r w:rsidRPr="002F144B" w:rsidDel="00963889">
          <w:rPr>
            <w:b/>
          </w:rPr>
          <w:delText>STANDARD 3:  COLLABORATIVE RELATIONSHIPS</w:delText>
        </w:r>
        <w:r w:rsidDel="00963889">
          <w:rPr>
            <w:rFonts w:ascii="Calibri-Bold" w:hAnsi="Calibri-Bold" w:cs="Calibri-Bold"/>
            <w:sz w:val="20"/>
            <w:szCs w:val="20"/>
          </w:rPr>
          <w:delText xml:space="preserve">  </w:delText>
        </w:r>
        <w:r w:rsidDel="00963889">
          <w:rPr>
            <w:rFonts w:ascii="Calibri-Bold" w:hAnsi="Calibri-Bold" w:cs="Calibri-Bold"/>
            <w:sz w:val="20"/>
            <w:szCs w:val="20"/>
          </w:rPr>
          <w:tab/>
        </w:r>
        <w:r w:rsidDel="00963889">
          <w:rPr>
            <w:rFonts w:ascii="Calibri-Bold" w:hAnsi="Calibri-Bold" w:cs="Calibri-Bold"/>
            <w:sz w:val="20"/>
            <w:szCs w:val="20"/>
          </w:rPr>
          <w:tab/>
        </w:r>
        <w:r w:rsidDel="00963889">
          <w:rPr>
            <w:rFonts w:ascii="Calibri-Bold" w:hAnsi="Calibri-Bold" w:cs="Calibri-Bold"/>
            <w:sz w:val="20"/>
            <w:szCs w:val="20"/>
          </w:rPr>
          <w:tab/>
          <w:delText xml:space="preserve">   </w:delText>
        </w:r>
        <w:r w:rsidR="000738C2" w:rsidRPr="003F61A2" w:rsidDel="00963889">
          <w:fldChar w:fldCharType="begin">
            <w:ffData>
              <w:name w:val="Check398"/>
              <w:enabled/>
              <w:calcOnExit w:val="0"/>
              <w:checkBox>
                <w:sizeAuto/>
                <w:default w:val="0"/>
              </w:checkBox>
            </w:ffData>
          </w:fldChar>
        </w:r>
        <w:r w:rsidRPr="003F61A2" w:rsidDel="00963889">
          <w:delInstrText xml:space="preserve"> FORMCHECKBOX </w:delInstrText>
        </w:r>
      </w:del>
      <w:r w:rsidR="000738C2">
        <w:fldChar w:fldCharType="separate"/>
      </w:r>
      <w:r w:rsidR="000738C2" w:rsidRPr="003F61A2" w:rsidDel="00963889">
        <w:fldChar w:fldCharType="end"/>
      </w:r>
      <w:del w:id="2909" w:author="Smith, Katrena" w:date="2015-06-07T14:35:00Z">
        <w:r w:rsidRPr="003F61A2" w:rsidDel="00963889">
          <w:delText xml:space="preserve">M </w:delText>
        </w:r>
        <w:r w:rsidR="000738C2" w:rsidRPr="003F61A2" w:rsidDel="00963889">
          <w:fldChar w:fldCharType="begin">
            <w:ffData>
              <w:name w:val="Check399"/>
              <w:enabled/>
              <w:calcOnExit w:val="0"/>
              <w:checkBox>
                <w:sizeAuto/>
                <w:default w:val="0"/>
              </w:checkBox>
            </w:ffData>
          </w:fldChar>
        </w:r>
        <w:r w:rsidRPr="003F61A2" w:rsidDel="00963889">
          <w:delInstrText xml:space="preserve"> FORMCHECKBOX </w:delInstrText>
        </w:r>
      </w:del>
      <w:r w:rsidR="000738C2">
        <w:fldChar w:fldCharType="separate"/>
      </w:r>
      <w:r w:rsidR="000738C2" w:rsidRPr="003F61A2" w:rsidDel="00963889">
        <w:fldChar w:fldCharType="end"/>
      </w:r>
      <w:del w:id="2910" w:author="Smith, Katrena" w:date="2015-06-07T14:35:00Z">
        <w:r w:rsidRPr="003F61A2" w:rsidDel="00963889">
          <w:delText xml:space="preserve">NI </w:delText>
        </w:r>
        <w:r w:rsidR="000738C2" w:rsidRPr="003F61A2" w:rsidDel="00963889">
          <w:fldChar w:fldCharType="begin">
            <w:ffData>
              <w:name w:val="Check400"/>
              <w:enabled/>
              <w:calcOnExit w:val="0"/>
              <w:checkBox>
                <w:sizeAuto/>
                <w:default w:val="0"/>
              </w:checkBox>
            </w:ffData>
          </w:fldChar>
        </w:r>
        <w:r w:rsidRPr="003F61A2" w:rsidDel="00963889">
          <w:delInstrText xml:space="preserve"> FORMCHECKBOX </w:delInstrText>
        </w:r>
      </w:del>
      <w:r w:rsidR="000738C2">
        <w:fldChar w:fldCharType="separate"/>
      </w:r>
      <w:r w:rsidR="000738C2" w:rsidRPr="003F61A2" w:rsidDel="00963889">
        <w:fldChar w:fldCharType="end"/>
      </w:r>
      <w:del w:id="2911" w:author="Smith, Katrena" w:date="2015-06-07T14:35:00Z">
        <w:r w:rsidRPr="003F61A2" w:rsidDel="00963889">
          <w:delText>NM</w:delText>
        </w:r>
      </w:del>
    </w:p>
    <w:p w:rsidR="00845A52" w:rsidDel="00963889" w:rsidRDefault="00845A52" w:rsidP="00845A52">
      <w:pPr>
        <w:pStyle w:val="Heading1"/>
        <w:jc w:val="left"/>
        <w:rPr>
          <w:del w:id="2912" w:author="Smith, Katrena" w:date="2015-06-07T14:35:00Z"/>
        </w:rPr>
      </w:pPr>
      <w:del w:id="2913" w:author="Smith, Katrena" w:date="2015-06-07T14:35:00Z">
        <w:r w:rsidRPr="00A525A1" w:rsidDel="00963889">
          <w:delText>3.1</w:delText>
        </w:r>
        <w:r w:rsidDel="00963889">
          <w:delText xml:space="preserve"> </w:delText>
        </w:r>
        <w:r w:rsidRPr="002F144B" w:rsidDel="00963889">
          <w:rPr>
            <w:b w:val="0"/>
          </w:rPr>
          <w:delText>Assists transportation director in planning preschool routes</w:delText>
        </w:r>
      </w:del>
    </w:p>
    <w:p w:rsidR="00845A52" w:rsidDel="00963889" w:rsidRDefault="00845A52" w:rsidP="00845A52">
      <w:pPr>
        <w:rPr>
          <w:del w:id="2914" w:author="Smith, Katrena" w:date="2015-06-07T14:35:00Z"/>
        </w:rPr>
      </w:pPr>
      <w:del w:id="2915" w:author="Smith, Katrena" w:date="2015-06-07T14:35:00Z">
        <w:r w:rsidRPr="00A525A1" w:rsidDel="00963889">
          <w:rPr>
            <w:b/>
          </w:rPr>
          <w:delText>3.2</w:delText>
        </w:r>
        <w:r w:rsidDel="00963889">
          <w:delText xml:space="preserve"> Serves as early childhood education advocate in the community</w:delText>
        </w:r>
      </w:del>
    </w:p>
    <w:p w:rsidR="00845A52" w:rsidDel="00963889" w:rsidRDefault="00845A52" w:rsidP="00845A52">
      <w:pPr>
        <w:rPr>
          <w:del w:id="2916" w:author="Smith, Katrena" w:date="2015-06-07T14:35:00Z"/>
        </w:rPr>
      </w:pPr>
      <w:del w:id="2917" w:author="Smith, Katrena" w:date="2015-06-07T14:35:00Z">
        <w:r w:rsidRPr="00A525A1" w:rsidDel="00963889">
          <w:rPr>
            <w:b/>
          </w:rPr>
          <w:delText>3.3</w:delText>
        </w:r>
        <w:r w:rsidDel="00963889">
          <w:delText xml:space="preserve"> Coordinates, schedules and assists screening of preschool children</w:delText>
        </w:r>
      </w:del>
    </w:p>
    <w:p w:rsidR="00845A52" w:rsidDel="00963889" w:rsidRDefault="00845A52" w:rsidP="00845A52">
      <w:pPr>
        <w:rPr>
          <w:del w:id="2918" w:author="Smith, Katrena" w:date="2015-06-07T14:35:00Z"/>
        </w:rPr>
      </w:pPr>
      <w:del w:id="2919" w:author="Smith, Katrena" w:date="2015-06-07T14:35:00Z">
        <w:r w:rsidRPr="00A525A1" w:rsidDel="00963889">
          <w:rPr>
            <w:b/>
          </w:rPr>
          <w:delText>3.4</w:delText>
        </w:r>
        <w:r w:rsidDel="00963889">
          <w:delText xml:space="preserve"> Coordinates transition from early intervention program and to primary program</w:delText>
        </w:r>
      </w:del>
    </w:p>
    <w:p w:rsidR="00845A52" w:rsidRPr="002F144B" w:rsidDel="00963889" w:rsidRDefault="00845A52" w:rsidP="00845A52">
      <w:pPr>
        <w:rPr>
          <w:del w:id="2920" w:author="Smith, Katrena" w:date="2015-06-07T14:35:00Z"/>
        </w:rPr>
      </w:pPr>
      <w:del w:id="2921" w:author="Smith, Katrena" w:date="2015-06-07T14:35:00Z">
        <w:r w:rsidRPr="00A525A1" w:rsidDel="00963889">
          <w:rPr>
            <w:b/>
          </w:rPr>
          <w:delText>3.5</w:delText>
        </w:r>
        <w:r w:rsidDel="00963889">
          <w:delText xml:space="preserve"> Demonstrates effective interpersonal communication and collaboration skills among peers, students, parents and others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2922" w:author="Smith, Katrena" w:date="2015-06-07T14:35:00Z"/>
        </w:trPr>
        <w:tc>
          <w:tcPr>
            <w:tcW w:w="10152" w:type="dxa"/>
          </w:tcPr>
          <w:p w:rsidR="00845A52" w:rsidRPr="00BB0B1D" w:rsidDel="00963889" w:rsidRDefault="00845A52" w:rsidP="008B2614">
            <w:pPr>
              <w:autoSpaceDE w:val="0"/>
              <w:autoSpaceDN w:val="0"/>
              <w:adjustRightInd w:val="0"/>
              <w:rPr>
                <w:del w:id="2923" w:author="Smith, Katrena" w:date="2015-06-07T14:35:00Z"/>
                <w:sz w:val="22"/>
                <w:szCs w:val="22"/>
              </w:rPr>
            </w:pPr>
            <w:del w:id="2924" w:author="Smith, Katrena" w:date="2015-06-07T14:35:00Z">
              <w:r w:rsidRPr="00BB0B1D" w:rsidDel="00963889">
                <w:rPr>
                  <w:sz w:val="22"/>
                  <w:szCs w:val="22"/>
                </w:rPr>
                <w:delText>Supporting Evidence:</w:delText>
              </w:r>
            </w:del>
          </w:p>
          <w:p w:rsidR="00845A52" w:rsidRPr="00BB0B1D" w:rsidDel="00963889" w:rsidRDefault="000738C2" w:rsidP="008B2614">
            <w:pPr>
              <w:autoSpaceDE w:val="0"/>
              <w:autoSpaceDN w:val="0"/>
              <w:adjustRightInd w:val="0"/>
              <w:rPr>
                <w:del w:id="2925" w:author="Smith, Katrena" w:date="2015-06-07T14:35:00Z"/>
                <w:sz w:val="22"/>
                <w:szCs w:val="22"/>
              </w:rPr>
            </w:pPr>
            <w:del w:id="2926" w:author="Smith, Katrena" w:date="2015-06-07T14:35:00Z">
              <w:r w:rsidRPr="00BB0B1D" w:rsidDel="00963889">
                <w:rPr>
                  <w:sz w:val="22"/>
                  <w:szCs w:val="22"/>
                </w:rPr>
                <w:fldChar w:fldCharType="begin">
                  <w:ffData>
                    <w:name w:val="Text159"/>
                    <w:enabled/>
                    <w:calcOnExit w:val="0"/>
                    <w:textInput/>
                  </w:ffData>
                </w:fldChar>
              </w:r>
              <w:r w:rsidR="00845A52" w:rsidRPr="00BB0B1D" w:rsidDel="00963889">
                <w:rPr>
                  <w:sz w:val="22"/>
                  <w:szCs w:val="22"/>
                </w:rPr>
                <w:delInstrText xml:space="preserve"> FORMTEXT </w:delInstrText>
              </w:r>
              <w:r w:rsidRPr="00BB0B1D" w:rsidDel="00963889">
                <w:rPr>
                  <w:sz w:val="22"/>
                  <w:szCs w:val="22"/>
                </w:rPr>
              </w:r>
              <w:r w:rsidRPr="00BB0B1D" w:rsidDel="00963889">
                <w:rPr>
                  <w:sz w:val="22"/>
                  <w:szCs w:val="22"/>
                </w:rPr>
                <w:fldChar w:fldCharType="separate"/>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Pr="00BB0B1D" w:rsidDel="00963889">
                <w:rPr>
                  <w:sz w:val="22"/>
                  <w:szCs w:val="22"/>
                </w:rPr>
                <w:fldChar w:fldCharType="end"/>
              </w:r>
            </w:del>
          </w:p>
          <w:p w:rsidR="00845A52" w:rsidRPr="00BB0B1D" w:rsidDel="00963889" w:rsidRDefault="00845A52" w:rsidP="008B2614">
            <w:pPr>
              <w:autoSpaceDE w:val="0"/>
              <w:autoSpaceDN w:val="0"/>
              <w:adjustRightInd w:val="0"/>
              <w:rPr>
                <w:del w:id="2927" w:author="Smith, Katrena" w:date="2015-06-07T14:35:00Z"/>
                <w:sz w:val="22"/>
                <w:szCs w:val="22"/>
              </w:rPr>
            </w:pPr>
          </w:p>
          <w:p w:rsidR="00845A52" w:rsidRPr="00BB0B1D" w:rsidDel="00963889" w:rsidRDefault="00845A52" w:rsidP="008B2614">
            <w:pPr>
              <w:autoSpaceDE w:val="0"/>
              <w:autoSpaceDN w:val="0"/>
              <w:adjustRightInd w:val="0"/>
              <w:rPr>
                <w:del w:id="2928" w:author="Smith, Katrena" w:date="2015-06-07T14:35:00Z"/>
                <w:sz w:val="22"/>
                <w:szCs w:val="22"/>
              </w:rPr>
            </w:pPr>
          </w:p>
          <w:p w:rsidR="00845A52" w:rsidRPr="00BB0B1D" w:rsidDel="00963889" w:rsidRDefault="00845A52" w:rsidP="008B2614">
            <w:pPr>
              <w:autoSpaceDE w:val="0"/>
              <w:autoSpaceDN w:val="0"/>
              <w:adjustRightInd w:val="0"/>
              <w:rPr>
                <w:del w:id="2929" w:author="Smith, Katrena" w:date="2015-06-07T14:35:00Z"/>
                <w:sz w:val="22"/>
                <w:szCs w:val="22"/>
              </w:rPr>
            </w:pPr>
          </w:p>
        </w:tc>
      </w:tr>
    </w:tbl>
    <w:p w:rsidR="00845A52" w:rsidRPr="00F27EC0" w:rsidDel="00963889" w:rsidRDefault="00845A52" w:rsidP="00845A52">
      <w:pPr>
        <w:autoSpaceDE w:val="0"/>
        <w:autoSpaceDN w:val="0"/>
        <w:adjustRightInd w:val="0"/>
        <w:rPr>
          <w:del w:id="2930" w:author="Smith, Katrena" w:date="2015-06-07T14:35:00Z"/>
          <w:b/>
          <w:bCs/>
          <w:sz w:val="22"/>
          <w:szCs w:val="22"/>
        </w:rPr>
      </w:pPr>
      <w:del w:id="2931" w:author="Smith, Katrena" w:date="2015-06-07T14:35:00Z">
        <w:r w:rsidRPr="00F2174D" w:rsidDel="00963889">
          <w:delText xml:space="preserve">M = Met </w:delText>
        </w:r>
        <w:r w:rsidDel="00963889">
          <w:tab/>
        </w:r>
        <w:r w:rsidDel="00963889">
          <w:tab/>
        </w:r>
        <w:r w:rsidDel="00963889">
          <w:tab/>
        </w:r>
        <w:r w:rsidDel="00963889">
          <w:tab/>
        </w:r>
        <w:r w:rsidRPr="00F2174D" w:rsidDel="00963889">
          <w:delText>NI = Needs Improvement</w:delText>
        </w:r>
        <w:r w:rsidDel="00963889">
          <w:tab/>
        </w:r>
        <w:r w:rsidDel="00963889">
          <w:tab/>
        </w:r>
        <w:r w:rsidDel="00963889">
          <w:tab/>
        </w:r>
        <w:r w:rsidRPr="00F2174D" w:rsidDel="00963889">
          <w:delText>NM = Not Met</w:delText>
        </w:r>
      </w:del>
    </w:p>
    <w:p w:rsidR="005E2FDE" w:rsidDel="00963889" w:rsidRDefault="005E2FDE" w:rsidP="00845A52">
      <w:pPr>
        <w:autoSpaceDE w:val="0"/>
        <w:autoSpaceDN w:val="0"/>
        <w:adjustRightInd w:val="0"/>
        <w:jc w:val="center"/>
        <w:rPr>
          <w:del w:id="2932" w:author="Smith, Katrena" w:date="2015-06-07T14:35:00Z"/>
          <w:b/>
          <w:bCs/>
        </w:rPr>
      </w:pPr>
    </w:p>
    <w:p w:rsidR="005E2FDE" w:rsidDel="00963889" w:rsidRDefault="005E2FDE" w:rsidP="00845A52">
      <w:pPr>
        <w:autoSpaceDE w:val="0"/>
        <w:autoSpaceDN w:val="0"/>
        <w:adjustRightInd w:val="0"/>
        <w:jc w:val="center"/>
        <w:rPr>
          <w:del w:id="2933" w:author="Smith, Katrena" w:date="2015-06-07T14:35:00Z"/>
          <w:b/>
          <w:bCs/>
        </w:rPr>
      </w:pPr>
    </w:p>
    <w:p w:rsidR="00845A52" w:rsidRPr="0083772F" w:rsidDel="00963889" w:rsidRDefault="00845A52" w:rsidP="00845A52">
      <w:pPr>
        <w:autoSpaceDE w:val="0"/>
        <w:autoSpaceDN w:val="0"/>
        <w:adjustRightInd w:val="0"/>
        <w:jc w:val="center"/>
        <w:rPr>
          <w:del w:id="2934" w:author="Smith, Katrena" w:date="2015-06-07T14:35:00Z"/>
          <w:b/>
          <w:bCs/>
        </w:rPr>
      </w:pPr>
      <w:del w:id="2935" w:author="Smith, Katrena" w:date="2015-06-07T14:35:00Z">
        <w:r w:rsidRPr="0083772F" w:rsidDel="00963889">
          <w:rPr>
            <w:b/>
            <w:bCs/>
          </w:rPr>
          <w:delText>Todd County Schools</w:delText>
        </w:r>
      </w:del>
    </w:p>
    <w:p w:rsidR="00845A52" w:rsidRPr="0083772F" w:rsidDel="00963889" w:rsidRDefault="00845A52" w:rsidP="00845A52">
      <w:pPr>
        <w:autoSpaceDE w:val="0"/>
        <w:autoSpaceDN w:val="0"/>
        <w:adjustRightInd w:val="0"/>
        <w:jc w:val="center"/>
        <w:rPr>
          <w:del w:id="2936" w:author="Smith, Katrena" w:date="2015-06-07T14:35:00Z"/>
          <w:b/>
          <w:bCs/>
        </w:rPr>
      </w:pPr>
      <w:del w:id="2937" w:author="Smith, Katrena" w:date="2015-06-07T14:35:00Z">
        <w:r w:rsidRPr="0083772F" w:rsidDel="00963889">
          <w:rPr>
            <w:b/>
            <w:bCs/>
          </w:rPr>
          <w:delText>Formative Evaluation Instrument</w:delText>
        </w:r>
        <w:r w:rsidDel="00963889">
          <w:rPr>
            <w:b/>
            <w:bCs/>
          </w:rPr>
          <w:delText>-Preschool Consultant</w:delText>
        </w:r>
      </w:del>
    </w:p>
    <w:p w:rsidR="00845A52" w:rsidRPr="0083772F" w:rsidDel="00963889" w:rsidRDefault="00845A52" w:rsidP="00845A52">
      <w:pPr>
        <w:autoSpaceDE w:val="0"/>
        <w:autoSpaceDN w:val="0"/>
        <w:adjustRightInd w:val="0"/>
        <w:jc w:val="center"/>
        <w:rPr>
          <w:del w:id="2938" w:author="Smith, Katrena" w:date="2015-06-07T14:35:00Z"/>
          <w:b/>
          <w:bCs/>
        </w:rPr>
      </w:pPr>
      <w:del w:id="2939" w:author="Smith, Katrena" w:date="2015-06-07T14:35:00Z">
        <w:r w:rsidDel="00963889">
          <w:rPr>
            <w:b/>
            <w:bCs/>
          </w:rPr>
          <w:delText>Observation/Professional File</w:delText>
        </w:r>
        <w:r w:rsidRPr="0083772F" w:rsidDel="00963889">
          <w:rPr>
            <w:b/>
            <w:bCs/>
          </w:rPr>
          <w:delText xml:space="preserve"> Review</w:delText>
        </w:r>
      </w:del>
    </w:p>
    <w:p w:rsidR="00845A52" w:rsidDel="00963889" w:rsidRDefault="00845A52" w:rsidP="00845A52">
      <w:pPr>
        <w:autoSpaceDE w:val="0"/>
        <w:autoSpaceDN w:val="0"/>
        <w:adjustRightInd w:val="0"/>
        <w:rPr>
          <w:del w:id="2940" w:author="Smith, Katrena" w:date="2015-06-07T14:35:00Z"/>
          <w:b/>
          <w:bCs/>
          <w:sz w:val="22"/>
          <w:szCs w:val="22"/>
        </w:rPr>
      </w:pPr>
    </w:p>
    <w:p w:rsidR="00845A52" w:rsidDel="00963889" w:rsidRDefault="00845A52" w:rsidP="00845A52">
      <w:pPr>
        <w:autoSpaceDE w:val="0"/>
        <w:autoSpaceDN w:val="0"/>
        <w:adjustRightInd w:val="0"/>
        <w:rPr>
          <w:del w:id="2941" w:author="Smith, Katrena" w:date="2015-06-07T14:35:00Z"/>
          <w:sz w:val="22"/>
          <w:szCs w:val="22"/>
        </w:rPr>
      </w:pPr>
      <w:del w:id="2942" w:author="Smith, Katrena" w:date="2015-06-07T14:35:00Z">
        <w:r w:rsidRPr="002F144B" w:rsidDel="00963889">
          <w:rPr>
            <w:b/>
          </w:rPr>
          <w:delText xml:space="preserve">STANDARD 4:  </w:delText>
        </w:r>
        <w:r w:rsidRPr="002F144B" w:rsidDel="00963889">
          <w:rPr>
            <w:rFonts w:ascii="Calibri-Bold" w:hAnsi="Calibri-Bold" w:cs="Calibri-Bold"/>
            <w:b/>
          </w:rPr>
          <w:delText>PROFESSIONAL DUTIES AND RESPONSIBILITIES</w:delText>
        </w:r>
        <w:r w:rsidDel="00963889">
          <w:delText xml:space="preserve"> </w:delText>
        </w:r>
        <w:r w:rsidRPr="004770CC" w:rsidDel="00963889">
          <w:tab/>
        </w:r>
        <w:r w:rsidDel="00963889">
          <w:delText xml:space="preserve"> </w:delText>
        </w:r>
        <w:r w:rsidR="000738C2" w:rsidRPr="005C1F70" w:rsidDel="00963889">
          <w:fldChar w:fldCharType="begin">
            <w:ffData>
              <w:name w:val="Check401"/>
              <w:enabled/>
              <w:calcOnExit w:val="0"/>
              <w:checkBox>
                <w:sizeAuto/>
                <w:default w:val="0"/>
              </w:checkBox>
            </w:ffData>
          </w:fldChar>
        </w:r>
        <w:r w:rsidRPr="005C1F70" w:rsidDel="00963889">
          <w:delInstrText xml:space="preserve"> FORMCHECKBOX </w:delInstrText>
        </w:r>
      </w:del>
      <w:r w:rsidR="000738C2">
        <w:fldChar w:fldCharType="separate"/>
      </w:r>
      <w:r w:rsidR="000738C2" w:rsidRPr="005C1F70" w:rsidDel="00963889">
        <w:fldChar w:fldCharType="end"/>
      </w:r>
      <w:del w:id="2943" w:author="Smith, Katrena" w:date="2015-06-07T14:35:00Z">
        <w:r w:rsidRPr="005C1F70" w:rsidDel="00963889">
          <w:delText xml:space="preserve"> M </w:delText>
        </w:r>
        <w:r w:rsidDel="00963889">
          <w:delText xml:space="preserve"> </w:delText>
        </w:r>
        <w:r w:rsidR="000738C2" w:rsidRPr="005C1F70" w:rsidDel="00963889">
          <w:fldChar w:fldCharType="begin">
            <w:ffData>
              <w:name w:val="Check402"/>
              <w:enabled/>
              <w:calcOnExit w:val="0"/>
              <w:checkBox>
                <w:sizeAuto/>
                <w:default w:val="0"/>
              </w:checkBox>
            </w:ffData>
          </w:fldChar>
        </w:r>
        <w:r w:rsidRPr="005C1F70" w:rsidDel="00963889">
          <w:delInstrText xml:space="preserve"> FORMCHECKBOX </w:delInstrText>
        </w:r>
      </w:del>
      <w:r w:rsidR="000738C2">
        <w:fldChar w:fldCharType="separate"/>
      </w:r>
      <w:r w:rsidR="000738C2" w:rsidRPr="005C1F70" w:rsidDel="00963889">
        <w:fldChar w:fldCharType="end"/>
      </w:r>
      <w:del w:id="2944" w:author="Smith, Katrena" w:date="2015-06-07T14:35:00Z">
        <w:r w:rsidRPr="005C1F70" w:rsidDel="00963889">
          <w:delText xml:space="preserve">NI </w:delText>
        </w:r>
        <w:r w:rsidR="000738C2" w:rsidRPr="005C1F70" w:rsidDel="00963889">
          <w:fldChar w:fldCharType="begin">
            <w:ffData>
              <w:name w:val="Check403"/>
              <w:enabled/>
              <w:calcOnExit w:val="0"/>
              <w:checkBox>
                <w:sizeAuto/>
                <w:default w:val="0"/>
              </w:checkBox>
            </w:ffData>
          </w:fldChar>
        </w:r>
        <w:r w:rsidRPr="005C1F70" w:rsidDel="00963889">
          <w:delInstrText xml:space="preserve"> FORMCHECKBOX </w:delInstrText>
        </w:r>
      </w:del>
      <w:r w:rsidR="000738C2">
        <w:fldChar w:fldCharType="separate"/>
      </w:r>
      <w:r w:rsidR="000738C2" w:rsidRPr="005C1F70" w:rsidDel="00963889">
        <w:fldChar w:fldCharType="end"/>
      </w:r>
      <w:del w:id="2945" w:author="Smith, Katrena" w:date="2015-06-07T14:35:00Z">
        <w:r w:rsidRPr="005C1F70" w:rsidDel="00963889">
          <w:delText>NM</w:delText>
        </w:r>
      </w:del>
    </w:p>
    <w:p w:rsidR="00845A52" w:rsidRPr="002F144B" w:rsidDel="00963889" w:rsidRDefault="00845A52" w:rsidP="00845A52">
      <w:pPr>
        <w:autoSpaceDE w:val="0"/>
        <w:autoSpaceDN w:val="0"/>
        <w:adjustRightInd w:val="0"/>
        <w:rPr>
          <w:del w:id="2946" w:author="Smith, Katrena" w:date="2015-06-07T14:35:00Z"/>
          <w:sz w:val="22"/>
          <w:szCs w:val="22"/>
        </w:rPr>
      </w:pPr>
      <w:del w:id="2947" w:author="Smith, Katrena" w:date="2015-06-07T14:35:00Z">
        <w:r w:rsidRPr="00A525A1" w:rsidDel="00963889">
          <w:rPr>
            <w:b/>
            <w:sz w:val="22"/>
            <w:szCs w:val="22"/>
          </w:rPr>
          <w:delText>4.1</w:delText>
        </w:r>
        <w:r w:rsidDel="00963889">
          <w:rPr>
            <w:sz w:val="22"/>
            <w:szCs w:val="22"/>
          </w:rPr>
          <w:delText xml:space="preserve"> </w:delText>
        </w:r>
        <w:r w:rsidDel="00963889">
          <w:delText>Performs duties related to assignment, including attendance and punctuality and evaluating results</w:delText>
        </w:r>
      </w:del>
    </w:p>
    <w:p w:rsidR="00845A52" w:rsidDel="00963889" w:rsidRDefault="00845A52" w:rsidP="00845A52">
      <w:pPr>
        <w:rPr>
          <w:del w:id="2948" w:author="Smith, Katrena" w:date="2015-06-07T14:35:00Z"/>
        </w:rPr>
      </w:pPr>
      <w:del w:id="2949" w:author="Smith, Katrena" w:date="2015-06-07T14:35:00Z">
        <w:r w:rsidRPr="00A525A1" w:rsidDel="00963889">
          <w:rPr>
            <w:b/>
          </w:rPr>
          <w:delText>4.2</w:delText>
        </w:r>
        <w:r w:rsidDel="00963889">
          <w:delText xml:space="preserve"> Participates in professional development activities to continually upgrade skills</w:delText>
        </w:r>
      </w:del>
    </w:p>
    <w:p w:rsidR="00845A52" w:rsidDel="00963889" w:rsidRDefault="00845A52" w:rsidP="00845A52">
      <w:pPr>
        <w:rPr>
          <w:del w:id="2950" w:author="Smith, Katrena" w:date="2015-06-07T14:35:00Z"/>
        </w:rPr>
      </w:pPr>
      <w:del w:id="2951" w:author="Smith, Katrena" w:date="2015-06-07T14:35:00Z">
        <w:r w:rsidRPr="00A525A1" w:rsidDel="00963889">
          <w:rPr>
            <w:b/>
          </w:rPr>
          <w:delText>4.3</w:delText>
        </w:r>
        <w:r w:rsidDel="00963889">
          <w:delText xml:space="preserve"> Coordinates, schedules and assists testing of preschool children</w:delText>
        </w:r>
      </w:del>
    </w:p>
    <w:p w:rsidR="00845A52" w:rsidDel="00963889" w:rsidRDefault="00845A52" w:rsidP="00845A52">
      <w:pPr>
        <w:rPr>
          <w:del w:id="2952" w:author="Smith, Katrena" w:date="2015-06-07T14:35:00Z"/>
        </w:rPr>
      </w:pPr>
      <w:del w:id="2953" w:author="Smith, Katrena" w:date="2015-06-07T14:35:00Z">
        <w:r w:rsidRPr="00A525A1" w:rsidDel="00963889">
          <w:rPr>
            <w:b/>
          </w:rPr>
          <w:delText>4.4</w:delText>
        </w:r>
        <w:r w:rsidDel="00963889">
          <w:delText xml:space="preserve"> Performs duties consistent with school, community goals and administrative regulations</w:delText>
        </w:r>
      </w:del>
    </w:p>
    <w:p w:rsidR="00845A52" w:rsidRPr="002F144B" w:rsidDel="00963889" w:rsidRDefault="00845A52" w:rsidP="00845A52">
      <w:pPr>
        <w:rPr>
          <w:del w:id="2954" w:author="Smith, Katrena" w:date="2015-06-07T14:35:00Z"/>
        </w:rPr>
      </w:pPr>
      <w:del w:id="2955" w:author="Smith, Katrena" w:date="2015-06-07T14:35:00Z">
        <w:r w:rsidRPr="00A525A1" w:rsidDel="00963889">
          <w:rPr>
            <w:b/>
          </w:rPr>
          <w:delText>4.5</w:delText>
        </w:r>
        <w:r w:rsidDel="00963889">
          <w:delText xml:space="preserve"> Adheres to the Professional Code of Ethics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2956" w:author="Smith, Katrena" w:date="2015-06-07T14:35:00Z"/>
        </w:trPr>
        <w:tc>
          <w:tcPr>
            <w:tcW w:w="10152" w:type="dxa"/>
          </w:tcPr>
          <w:p w:rsidR="00845A52" w:rsidRPr="00BB0B1D" w:rsidDel="00963889" w:rsidRDefault="00845A52" w:rsidP="008B2614">
            <w:pPr>
              <w:autoSpaceDE w:val="0"/>
              <w:autoSpaceDN w:val="0"/>
              <w:adjustRightInd w:val="0"/>
              <w:rPr>
                <w:del w:id="2957" w:author="Smith, Katrena" w:date="2015-06-07T14:35:00Z"/>
                <w:sz w:val="22"/>
                <w:szCs w:val="22"/>
              </w:rPr>
            </w:pPr>
            <w:del w:id="2958" w:author="Smith, Katrena" w:date="2015-06-07T14:35:00Z">
              <w:r w:rsidRPr="00BB0B1D" w:rsidDel="00963889">
                <w:rPr>
                  <w:sz w:val="22"/>
                  <w:szCs w:val="22"/>
                </w:rPr>
                <w:delText>Supporting Evidence:</w:delText>
              </w:r>
            </w:del>
          </w:p>
          <w:p w:rsidR="00845A52" w:rsidRPr="00BB0B1D" w:rsidDel="00963889" w:rsidRDefault="000738C2" w:rsidP="008B2614">
            <w:pPr>
              <w:autoSpaceDE w:val="0"/>
              <w:autoSpaceDN w:val="0"/>
              <w:adjustRightInd w:val="0"/>
              <w:rPr>
                <w:del w:id="2959" w:author="Smith, Katrena" w:date="2015-06-07T14:35:00Z"/>
                <w:sz w:val="22"/>
                <w:szCs w:val="22"/>
              </w:rPr>
            </w:pPr>
            <w:del w:id="2960" w:author="Smith, Katrena" w:date="2015-06-07T14:35:00Z">
              <w:r w:rsidRPr="00BB0B1D" w:rsidDel="00963889">
                <w:rPr>
                  <w:sz w:val="22"/>
                  <w:szCs w:val="22"/>
                </w:rPr>
                <w:fldChar w:fldCharType="begin">
                  <w:ffData>
                    <w:name w:val="Text160"/>
                    <w:enabled/>
                    <w:calcOnExit w:val="0"/>
                    <w:textInput/>
                  </w:ffData>
                </w:fldChar>
              </w:r>
              <w:r w:rsidR="00845A52" w:rsidRPr="00BB0B1D" w:rsidDel="00963889">
                <w:rPr>
                  <w:sz w:val="22"/>
                  <w:szCs w:val="22"/>
                </w:rPr>
                <w:delInstrText xml:space="preserve"> FORMTEXT </w:delInstrText>
              </w:r>
              <w:r w:rsidRPr="00BB0B1D" w:rsidDel="00963889">
                <w:rPr>
                  <w:sz w:val="22"/>
                  <w:szCs w:val="22"/>
                </w:rPr>
              </w:r>
              <w:r w:rsidRPr="00BB0B1D" w:rsidDel="00963889">
                <w:rPr>
                  <w:sz w:val="22"/>
                  <w:szCs w:val="22"/>
                </w:rPr>
                <w:fldChar w:fldCharType="separate"/>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Pr="00BB0B1D" w:rsidDel="00963889">
                <w:rPr>
                  <w:sz w:val="22"/>
                  <w:szCs w:val="22"/>
                </w:rPr>
                <w:fldChar w:fldCharType="end"/>
              </w:r>
            </w:del>
          </w:p>
          <w:p w:rsidR="00845A52" w:rsidRPr="00BB0B1D" w:rsidDel="00963889" w:rsidRDefault="00845A52" w:rsidP="008B2614">
            <w:pPr>
              <w:autoSpaceDE w:val="0"/>
              <w:autoSpaceDN w:val="0"/>
              <w:adjustRightInd w:val="0"/>
              <w:rPr>
                <w:del w:id="2961" w:author="Smith, Katrena" w:date="2015-06-07T14:35:00Z"/>
                <w:sz w:val="22"/>
                <w:szCs w:val="22"/>
              </w:rPr>
            </w:pPr>
          </w:p>
          <w:p w:rsidR="00845A52" w:rsidRPr="00BB0B1D" w:rsidDel="00963889" w:rsidRDefault="00845A52" w:rsidP="008B2614">
            <w:pPr>
              <w:autoSpaceDE w:val="0"/>
              <w:autoSpaceDN w:val="0"/>
              <w:adjustRightInd w:val="0"/>
              <w:rPr>
                <w:del w:id="2962" w:author="Smith, Katrena" w:date="2015-06-07T14:35:00Z"/>
                <w:sz w:val="22"/>
                <w:szCs w:val="22"/>
              </w:rPr>
            </w:pPr>
          </w:p>
        </w:tc>
      </w:tr>
    </w:tbl>
    <w:p w:rsidR="00845A52" w:rsidRPr="00394D17" w:rsidDel="00963889" w:rsidRDefault="00845A52" w:rsidP="00845A52">
      <w:pPr>
        <w:autoSpaceDE w:val="0"/>
        <w:autoSpaceDN w:val="0"/>
        <w:adjustRightInd w:val="0"/>
        <w:rPr>
          <w:del w:id="2963" w:author="Smith, Katrena" w:date="2015-06-07T14:35:00Z"/>
          <w:b/>
          <w:bCs/>
        </w:rPr>
      </w:pPr>
    </w:p>
    <w:p w:rsidR="00845A52" w:rsidRPr="000511BC" w:rsidDel="00963889" w:rsidRDefault="00845A52" w:rsidP="00845A52">
      <w:pPr>
        <w:autoSpaceDE w:val="0"/>
        <w:autoSpaceDN w:val="0"/>
        <w:adjustRightInd w:val="0"/>
        <w:rPr>
          <w:del w:id="2964" w:author="Smith, Katrena" w:date="2015-06-07T14:35:00Z"/>
          <w:b/>
          <w:bCs/>
          <w:sz w:val="22"/>
          <w:szCs w:val="22"/>
        </w:rPr>
      </w:pPr>
      <w:del w:id="2965" w:author="Smith, Katrena" w:date="2015-06-07T14:35:00Z">
        <w:r w:rsidRPr="007E519E" w:rsidDel="00963889">
          <w:rPr>
            <w:b/>
            <w:bCs/>
            <w:sz w:val="22"/>
            <w:szCs w:val="22"/>
          </w:rPr>
          <w:delText>STANDARD 5:</w:delText>
        </w:r>
        <w:r w:rsidDel="00963889">
          <w:rPr>
            <w:b/>
            <w:bCs/>
            <w:sz w:val="22"/>
            <w:szCs w:val="22"/>
          </w:rPr>
          <w:delText xml:space="preserve">  </w:delText>
        </w:r>
        <w:r w:rsidDel="00963889">
          <w:rPr>
            <w:rFonts w:ascii="Calibri-Bold" w:hAnsi="Calibri-Bold" w:cs="Calibri-Bold"/>
            <w:b/>
            <w:bCs/>
            <w:sz w:val="22"/>
            <w:szCs w:val="22"/>
          </w:rPr>
          <w:delText>TECHNOLOGY</w:delText>
        </w:r>
        <w:r w:rsidRPr="007E519E" w:rsidDel="00963889">
          <w:rPr>
            <w:b/>
            <w:bCs/>
            <w:sz w:val="22"/>
            <w:szCs w:val="22"/>
          </w:rPr>
          <w:delText xml:space="preserve"> </w:delText>
        </w:r>
        <w:r w:rsidDel="00963889">
          <w:rPr>
            <w:b/>
            <w:bCs/>
            <w:sz w:val="22"/>
            <w:szCs w:val="22"/>
          </w:rPr>
          <w:tab/>
        </w:r>
        <w:r w:rsidDel="00963889">
          <w:rPr>
            <w:b/>
            <w:bCs/>
            <w:sz w:val="22"/>
            <w:szCs w:val="22"/>
          </w:rPr>
          <w:tab/>
        </w:r>
        <w:r w:rsidDel="00963889">
          <w:rPr>
            <w:b/>
            <w:bCs/>
            <w:sz w:val="22"/>
            <w:szCs w:val="22"/>
          </w:rPr>
          <w:tab/>
        </w:r>
        <w:r w:rsidDel="00963889">
          <w:rPr>
            <w:b/>
            <w:bCs/>
            <w:sz w:val="22"/>
            <w:szCs w:val="22"/>
          </w:rPr>
          <w:tab/>
        </w:r>
        <w:r w:rsidDel="00963889">
          <w:rPr>
            <w:b/>
            <w:bCs/>
            <w:sz w:val="22"/>
            <w:szCs w:val="22"/>
          </w:rPr>
          <w:tab/>
        </w:r>
        <w:r w:rsidDel="00963889">
          <w:rPr>
            <w:b/>
            <w:bCs/>
            <w:sz w:val="22"/>
            <w:szCs w:val="22"/>
          </w:rPr>
          <w:tab/>
        </w:r>
        <w:r w:rsidDel="00963889">
          <w:rPr>
            <w:b/>
            <w:bCs/>
            <w:sz w:val="22"/>
            <w:szCs w:val="22"/>
          </w:rPr>
          <w:tab/>
        </w:r>
        <w:r w:rsidR="000738C2" w:rsidRPr="005C1F70" w:rsidDel="00963889">
          <w:rPr>
            <w:b/>
            <w:bCs/>
          </w:rPr>
          <w:fldChar w:fldCharType="begin">
            <w:ffData>
              <w:name w:val="Check401"/>
              <w:enabled/>
              <w:calcOnExit w:val="0"/>
              <w:checkBox>
                <w:sizeAuto/>
                <w:default w:val="0"/>
              </w:checkBox>
            </w:ffData>
          </w:fldChar>
        </w:r>
        <w:r w:rsidRPr="005C1F70" w:rsidDel="00963889">
          <w:rPr>
            <w:b/>
            <w:bCs/>
          </w:rPr>
          <w:delInstrText xml:space="preserve"> FORMCHECKBOX </w:delInstrText>
        </w:r>
      </w:del>
      <w:r w:rsidR="000738C2">
        <w:rPr>
          <w:b/>
          <w:bCs/>
        </w:rPr>
      </w:r>
      <w:r w:rsidR="000738C2">
        <w:rPr>
          <w:b/>
          <w:bCs/>
        </w:rPr>
        <w:fldChar w:fldCharType="separate"/>
      </w:r>
      <w:r w:rsidR="000738C2" w:rsidRPr="005C1F70" w:rsidDel="00963889">
        <w:rPr>
          <w:b/>
          <w:bCs/>
        </w:rPr>
        <w:fldChar w:fldCharType="end"/>
      </w:r>
      <w:del w:id="2966" w:author="Smith, Katrena" w:date="2015-06-07T14:35:00Z">
        <w:r w:rsidRPr="005C1F70" w:rsidDel="00963889">
          <w:rPr>
            <w:b/>
            <w:bCs/>
          </w:rPr>
          <w:delText xml:space="preserve"> </w:delText>
        </w:r>
        <w:r w:rsidRPr="005C1F70" w:rsidDel="00963889">
          <w:delText xml:space="preserve">M </w:delText>
        </w:r>
        <w:r w:rsidR="000738C2" w:rsidRPr="005C1F70" w:rsidDel="00963889">
          <w:fldChar w:fldCharType="begin">
            <w:ffData>
              <w:name w:val="Check402"/>
              <w:enabled/>
              <w:calcOnExit w:val="0"/>
              <w:checkBox>
                <w:sizeAuto/>
                <w:default w:val="0"/>
              </w:checkBox>
            </w:ffData>
          </w:fldChar>
        </w:r>
        <w:r w:rsidRPr="005C1F70" w:rsidDel="00963889">
          <w:delInstrText xml:space="preserve"> FORMCHECKBOX </w:delInstrText>
        </w:r>
      </w:del>
      <w:r w:rsidR="000738C2">
        <w:fldChar w:fldCharType="separate"/>
      </w:r>
      <w:r w:rsidR="000738C2" w:rsidRPr="005C1F70" w:rsidDel="00963889">
        <w:fldChar w:fldCharType="end"/>
      </w:r>
      <w:del w:id="2967" w:author="Smith, Katrena" w:date="2015-06-07T14:35:00Z">
        <w:r w:rsidRPr="005C1F70" w:rsidDel="00963889">
          <w:delText xml:space="preserve">NI </w:delText>
        </w:r>
        <w:r w:rsidR="000738C2" w:rsidRPr="005C1F70" w:rsidDel="00963889">
          <w:fldChar w:fldCharType="begin">
            <w:ffData>
              <w:name w:val="Check403"/>
              <w:enabled/>
              <w:calcOnExit w:val="0"/>
              <w:checkBox>
                <w:sizeAuto/>
                <w:default w:val="0"/>
              </w:checkBox>
            </w:ffData>
          </w:fldChar>
        </w:r>
        <w:r w:rsidRPr="005C1F70" w:rsidDel="00963889">
          <w:delInstrText xml:space="preserve"> FORMCHECKBOX </w:delInstrText>
        </w:r>
      </w:del>
      <w:r w:rsidR="000738C2">
        <w:fldChar w:fldCharType="separate"/>
      </w:r>
      <w:r w:rsidR="000738C2" w:rsidRPr="005C1F70" w:rsidDel="00963889">
        <w:fldChar w:fldCharType="end"/>
      </w:r>
      <w:del w:id="2968" w:author="Smith, Katrena" w:date="2015-06-07T14:35:00Z">
        <w:r w:rsidRPr="005C1F70" w:rsidDel="00963889">
          <w:delText>NM</w:delText>
        </w:r>
      </w:del>
    </w:p>
    <w:p w:rsidR="00845A52" w:rsidDel="00963889" w:rsidRDefault="00845A52" w:rsidP="00CF6D7A">
      <w:pPr>
        <w:numPr>
          <w:ilvl w:val="1"/>
          <w:numId w:val="29"/>
        </w:numPr>
        <w:rPr>
          <w:del w:id="2969" w:author="Smith, Katrena" w:date="2015-06-07T14:35:00Z"/>
        </w:rPr>
      </w:pPr>
      <w:del w:id="2970" w:author="Smith, Katrena" w:date="2015-06-07T14:35:00Z">
        <w:r w:rsidDel="00963889">
          <w:delText>Operates a multimedia computer and peripherals to install and use a variety of software</w:delText>
        </w:r>
      </w:del>
    </w:p>
    <w:p w:rsidR="00845A52" w:rsidDel="00963889" w:rsidRDefault="00845A52" w:rsidP="00CF6D7A">
      <w:pPr>
        <w:numPr>
          <w:ilvl w:val="1"/>
          <w:numId w:val="29"/>
        </w:numPr>
        <w:rPr>
          <w:del w:id="2971" w:author="Smith, Katrena" w:date="2015-06-07T14:35:00Z"/>
        </w:rPr>
      </w:pPr>
      <w:del w:id="2972" w:author="Smith, Katrena" w:date="2015-06-07T14:35:00Z">
        <w:r w:rsidDel="00963889">
          <w:delText>Uses terminology related to computers and technology appropriately in written and verbal communication.</w:delText>
        </w:r>
      </w:del>
    </w:p>
    <w:p w:rsidR="00845A52" w:rsidDel="00963889" w:rsidRDefault="00845A52" w:rsidP="00CF6D7A">
      <w:pPr>
        <w:numPr>
          <w:ilvl w:val="1"/>
          <w:numId w:val="29"/>
        </w:numPr>
        <w:rPr>
          <w:del w:id="2973" w:author="Smith, Katrena" w:date="2015-06-07T14:35:00Z"/>
        </w:rPr>
      </w:pPr>
      <w:del w:id="2974" w:author="Smith, Katrena" w:date="2015-06-07T14:35:00Z">
        <w:r w:rsidDel="00963889">
          <w:delText>Demonstrates knowledge of the use of technology in business, industry, and society.</w:delText>
        </w:r>
      </w:del>
    </w:p>
    <w:p w:rsidR="00845A52" w:rsidDel="00963889" w:rsidRDefault="00845A52" w:rsidP="00CF6D7A">
      <w:pPr>
        <w:numPr>
          <w:ilvl w:val="1"/>
          <w:numId w:val="29"/>
        </w:numPr>
        <w:rPr>
          <w:del w:id="2975" w:author="Smith, Katrena" w:date="2015-06-07T14:35:00Z"/>
        </w:rPr>
      </w:pPr>
      <w:del w:id="2976" w:author="Smith, Katrena" w:date="2015-06-07T14:35:00Z">
        <w:r w:rsidDel="00963889">
          <w:delText>Demonstrates basic knowledge of computer/peripheral parts and attends to simple</w:delText>
        </w:r>
      </w:del>
    </w:p>
    <w:p w:rsidR="00845A52" w:rsidDel="00963889" w:rsidRDefault="00845A52" w:rsidP="00845A52">
      <w:pPr>
        <w:rPr>
          <w:del w:id="2977" w:author="Smith, Katrena" w:date="2015-06-07T14:35:00Z"/>
        </w:rPr>
      </w:pPr>
      <w:del w:id="2978" w:author="Smith, Katrena" w:date="2015-06-07T14:35:00Z">
        <w:r w:rsidDel="00963889">
          <w:delText xml:space="preserve"> connections and installations.</w:delText>
        </w:r>
      </w:del>
    </w:p>
    <w:p w:rsidR="00845A52" w:rsidDel="00963889" w:rsidRDefault="00845A52" w:rsidP="00845A52">
      <w:pPr>
        <w:rPr>
          <w:del w:id="2979" w:author="Smith, Katrena" w:date="2015-06-07T14:35:00Z"/>
        </w:rPr>
      </w:pPr>
      <w:del w:id="2980" w:author="Smith, Katrena" w:date="2015-06-07T14:35:00Z">
        <w:r w:rsidRPr="00F10649" w:rsidDel="00963889">
          <w:rPr>
            <w:bCs/>
          </w:rPr>
          <w:delText>5.5</w:delText>
        </w:r>
        <w:r w:rsidDel="00963889">
          <w:rPr>
            <w:b/>
            <w:bCs/>
          </w:rPr>
          <w:delText xml:space="preserve"> </w:delText>
        </w:r>
        <w:r w:rsidDel="00963889">
          <w:delText>Creates multimedia presentations using scanners, digital cameras, and video cameras.</w:delText>
        </w:r>
      </w:del>
    </w:p>
    <w:p w:rsidR="00845A52" w:rsidDel="00963889" w:rsidRDefault="00845A52" w:rsidP="00845A52">
      <w:pPr>
        <w:rPr>
          <w:del w:id="2981" w:author="Smith, Katrena" w:date="2015-06-07T14:35:00Z"/>
        </w:rPr>
      </w:pPr>
      <w:del w:id="2982" w:author="Smith, Katrena" w:date="2015-06-07T14:35:00Z">
        <w:r w:rsidRPr="00F10649" w:rsidDel="00963889">
          <w:rPr>
            <w:bCs/>
          </w:rPr>
          <w:delText>5.6</w:delText>
        </w:r>
        <w:r w:rsidDel="00963889">
          <w:rPr>
            <w:b/>
            <w:bCs/>
          </w:rPr>
          <w:delText xml:space="preserve"> </w:delText>
        </w:r>
        <w:r w:rsidDel="00963889">
          <w:delText xml:space="preserve">Uses the computer to do word processing, create databases and spreadsheets, access </w:delText>
        </w:r>
      </w:del>
    </w:p>
    <w:p w:rsidR="00845A52" w:rsidDel="00963889" w:rsidRDefault="00845A52" w:rsidP="00845A52">
      <w:pPr>
        <w:rPr>
          <w:del w:id="2983" w:author="Smith, Katrena" w:date="2015-06-07T14:35:00Z"/>
        </w:rPr>
      </w:pPr>
      <w:del w:id="2984" w:author="Smith, Katrena" w:date="2015-06-07T14:35:00Z">
        <w:r w:rsidDel="00963889">
          <w:delText xml:space="preserve"> electronic mail and the Internet, make presentations, and use other emerging </w:delText>
        </w:r>
      </w:del>
    </w:p>
    <w:p w:rsidR="00845A52" w:rsidDel="00963889" w:rsidRDefault="00845A52" w:rsidP="00845A52">
      <w:pPr>
        <w:ind w:firstLine="360"/>
        <w:rPr>
          <w:del w:id="2985" w:author="Smith, Katrena" w:date="2015-06-07T14:35:00Z"/>
        </w:rPr>
      </w:pPr>
      <w:del w:id="2986" w:author="Smith, Katrena" w:date="2015-06-07T14:35:00Z">
        <w:r w:rsidDel="00963889">
          <w:delText>technologies to enhance professional productivity and support instruction.</w:delText>
        </w:r>
      </w:del>
    </w:p>
    <w:p w:rsidR="00845A52" w:rsidDel="00963889" w:rsidRDefault="00845A52" w:rsidP="00CF6D7A">
      <w:pPr>
        <w:numPr>
          <w:ilvl w:val="1"/>
          <w:numId w:val="30"/>
        </w:numPr>
        <w:rPr>
          <w:del w:id="2987" w:author="Smith, Katrena" w:date="2015-06-07T14:35:00Z"/>
        </w:rPr>
      </w:pPr>
      <w:del w:id="2988" w:author="Smith, Katrena" w:date="2015-06-07T14:35:00Z">
        <w:r w:rsidDel="00963889">
          <w:delText>Uses Computers and other technologies such as interactive instruction, audio/video conferencing and other distance learning applications to enhance professional productivity and support instruction.</w:delText>
        </w:r>
      </w:del>
    </w:p>
    <w:p w:rsidR="00845A52" w:rsidDel="00963889" w:rsidRDefault="00845A52" w:rsidP="00CF6D7A">
      <w:pPr>
        <w:numPr>
          <w:ilvl w:val="1"/>
          <w:numId w:val="30"/>
        </w:numPr>
        <w:rPr>
          <w:del w:id="2989" w:author="Smith, Katrena" w:date="2015-06-07T14:35:00Z"/>
        </w:rPr>
      </w:pPr>
      <w:del w:id="2990" w:author="Smith, Katrena" w:date="2015-06-07T14:35:00Z">
        <w:r w:rsidDel="00963889">
          <w:delText>Requests and uses appropriate assistive and adaptive devices for students with special needs.</w:delText>
        </w:r>
      </w:del>
    </w:p>
    <w:p w:rsidR="00845A52" w:rsidDel="00963889" w:rsidRDefault="00845A52" w:rsidP="00CF6D7A">
      <w:pPr>
        <w:numPr>
          <w:ilvl w:val="1"/>
          <w:numId w:val="30"/>
        </w:numPr>
        <w:rPr>
          <w:del w:id="2991" w:author="Smith, Katrena" w:date="2015-06-07T14:35:00Z"/>
        </w:rPr>
      </w:pPr>
      <w:del w:id="2992" w:author="Smith, Katrena" w:date="2015-06-07T14:35:00Z">
        <w:r w:rsidDel="00963889">
          <w:delText>Designs lessons that use technology to address diverse student needs and learning styles.</w:delText>
        </w:r>
      </w:del>
    </w:p>
    <w:p w:rsidR="00845A52" w:rsidDel="00963889" w:rsidRDefault="00845A52" w:rsidP="00845A52">
      <w:pPr>
        <w:rPr>
          <w:del w:id="2993" w:author="Smith, Katrena" w:date="2015-06-07T14:35:00Z"/>
        </w:rPr>
      </w:pPr>
      <w:del w:id="2994" w:author="Smith, Katrena" w:date="2015-06-07T14:35:00Z">
        <w:r w:rsidRPr="00F10649" w:rsidDel="00963889">
          <w:rPr>
            <w:bCs/>
          </w:rPr>
          <w:delText>5.10</w:delText>
        </w:r>
        <w:r w:rsidDel="00963889">
          <w:rPr>
            <w:b/>
            <w:bCs/>
          </w:rPr>
          <w:delText xml:space="preserve"> </w:delText>
        </w:r>
        <w:r w:rsidDel="00963889">
          <w:delText xml:space="preserve">Practices equitable and legal use of computers and technology in professional </w:delText>
        </w:r>
      </w:del>
    </w:p>
    <w:p w:rsidR="00845A52" w:rsidDel="00963889" w:rsidRDefault="00845A52" w:rsidP="00845A52">
      <w:pPr>
        <w:ind w:firstLine="360"/>
        <w:rPr>
          <w:del w:id="2995" w:author="Smith, Katrena" w:date="2015-06-07T14:35:00Z"/>
        </w:rPr>
      </w:pPr>
      <w:del w:id="2996" w:author="Smith, Katrena" w:date="2015-06-07T14:35:00Z">
        <w:r w:rsidDel="00963889">
          <w:delText xml:space="preserve">  activities.</w:delText>
        </w:r>
      </w:del>
    </w:p>
    <w:p w:rsidR="00845A52" w:rsidDel="00963889" w:rsidRDefault="00845A52" w:rsidP="00845A52">
      <w:pPr>
        <w:rPr>
          <w:del w:id="2997" w:author="Smith, Katrena" w:date="2015-06-07T14:35:00Z"/>
        </w:rPr>
      </w:pPr>
      <w:del w:id="2998" w:author="Smith, Katrena" w:date="2015-06-07T14:35:00Z">
        <w:r w:rsidDel="00963889">
          <w:delText>5.11 facilitate the lifelong learning of self and others through the use of technology.</w:delText>
        </w:r>
      </w:del>
    </w:p>
    <w:p w:rsidR="00845A52" w:rsidDel="00963889" w:rsidRDefault="00845A52" w:rsidP="00845A52">
      <w:pPr>
        <w:rPr>
          <w:del w:id="2999" w:author="Smith, Katrena" w:date="2015-06-07T14:35:00Z"/>
        </w:rPr>
      </w:pPr>
      <w:del w:id="3000" w:author="Smith, Katrena" w:date="2015-06-07T14:35:00Z">
        <w:r w:rsidDel="00963889">
          <w:delText xml:space="preserve">5.12 Explores, uses, and evaluates technology resources: software, applications, and   </w:delText>
        </w:r>
      </w:del>
    </w:p>
    <w:p w:rsidR="00845A52" w:rsidDel="00963889" w:rsidRDefault="00845A52" w:rsidP="00845A52">
      <w:pPr>
        <w:rPr>
          <w:del w:id="3001" w:author="Smith, Katrena" w:date="2015-06-07T14:35:00Z"/>
        </w:rPr>
      </w:pPr>
      <w:del w:id="3002" w:author="Smith, Katrena" w:date="2015-06-07T14:35:00Z">
        <w:r w:rsidDel="00963889">
          <w:delText xml:space="preserve">        related documentation.</w:delText>
        </w:r>
      </w:del>
    </w:p>
    <w:p w:rsidR="00845A52" w:rsidDel="00963889" w:rsidRDefault="00845A52" w:rsidP="00845A52">
      <w:pPr>
        <w:rPr>
          <w:del w:id="3003" w:author="Smith, Katrena" w:date="2015-06-07T14:35:00Z"/>
        </w:rPr>
      </w:pPr>
      <w:del w:id="3004" w:author="Smith, Katrena" w:date="2015-06-07T14:35:00Z">
        <w:r w:rsidDel="00963889">
          <w:delText xml:space="preserve">5.13 Applies research-based instructional practices that use computers and other   </w:delText>
        </w:r>
      </w:del>
    </w:p>
    <w:p w:rsidR="00845A52" w:rsidDel="00963889" w:rsidRDefault="00845A52" w:rsidP="00845A52">
      <w:pPr>
        <w:ind w:firstLine="420"/>
        <w:rPr>
          <w:del w:id="3005" w:author="Smith, Katrena" w:date="2015-06-07T14:35:00Z"/>
        </w:rPr>
      </w:pPr>
      <w:del w:id="3006" w:author="Smith, Katrena" w:date="2015-06-07T14:35:00Z">
        <w:r w:rsidDel="00963889">
          <w:delText xml:space="preserve"> technology.</w:delText>
        </w:r>
      </w:del>
    </w:p>
    <w:p w:rsidR="00845A52" w:rsidDel="00963889" w:rsidRDefault="00845A52" w:rsidP="00845A52">
      <w:pPr>
        <w:rPr>
          <w:del w:id="3007" w:author="Smith, Katrena" w:date="2015-06-07T14:35:00Z"/>
        </w:rPr>
      </w:pPr>
      <w:del w:id="3008" w:author="Smith, Katrena" w:date="2015-06-07T14:35:00Z">
        <w:r w:rsidDel="00963889">
          <w:delText xml:space="preserve">5.14 Uses computers and other technology for individual, small group, and large group </w:delText>
        </w:r>
      </w:del>
    </w:p>
    <w:p w:rsidR="00845A52" w:rsidDel="00963889" w:rsidRDefault="00845A52" w:rsidP="00845A52">
      <w:pPr>
        <w:ind w:firstLine="420"/>
        <w:rPr>
          <w:del w:id="3009" w:author="Smith, Katrena" w:date="2015-06-07T14:35:00Z"/>
        </w:rPr>
      </w:pPr>
      <w:del w:id="3010" w:author="Smith, Katrena" w:date="2015-06-07T14:35:00Z">
        <w:r w:rsidDel="00963889">
          <w:delText xml:space="preserve"> learning activities.</w:delText>
        </w:r>
      </w:del>
    </w:p>
    <w:p w:rsidR="00845A52" w:rsidDel="00963889" w:rsidRDefault="00845A52" w:rsidP="00845A52">
      <w:pPr>
        <w:rPr>
          <w:del w:id="3011" w:author="Smith, Katrena" w:date="2015-06-07T14:35:00Z"/>
        </w:rPr>
      </w:pPr>
      <w:del w:id="3012" w:author="Smith, Katrena" w:date="2015-06-07T14:35:00Z">
        <w:r w:rsidDel="00963889">
          <w:delText>5.15 Uses technology to support multiple assessments of student learning.</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3013" w:author="Smith, Katrena" w:date="2015-06-07T14:35:00Z"/>
        </w:trPr>
        <w:tc>
          <w:tcPr>
            <w:tcW w:w="10152" w:type="dxa"/>
          </w:tcPr>
          <w:p w:rsidR="00845A52" w:rsidRPr="00BB0B1D" w:rsidDel="00963889" w:rsidRDefault="00845A52" w:rsidP="008B2614">
            <w:pPr>
              <w:autoSpaceDE w:val="0"/>
              <w:autoSpaceDN w:val="0"/>
              <w:adjustRightInd w:val="0"/>
              <w:rPr>
                <w:del w:id="3014" w:author="Smith, Katrena" w:date="2015-06-07T14:35:00Z"/>
                <w:sz w:val="20"/>
                <w:szCs w:val="20"/>
              </w:rPr>
            </w:pPr>
            <w:del w:id="3015" w:author="Smith, Katrena" w:date="2015-06-07T14:35:00Z">
              <w:r w:rsidRPr="00BB0B1D" w:rsidDel="00963889">
                <w:rPr>
                  <w:sz w:val="20"/>
                  <w:szCs w:val="20"/>
                </w:rPr>
                <w:delText>Supporting Evidence:</w:delText>
              </w:r>
            </w:del>
          </w:p>
          <w:p w:rsidR="00845A52" w:rsidRPr="00BB0B1D" w:rsidDel="00963889" w:rsidRDefault="000738C2" w:rsidP="008B2614">
            <w:pPr>
              <w:autoSpaceDE w:val="0"/>
              <w:autoSpaceDN w:val="0"/>
              <w:adjustRightInd w:val="0"/>
              <w:rPr>
                <w:del w:id="3016" w:author="Smith, Katrena" w:date="2015-06-07T14:35:00Z"/>
                <w:sz w:val="20"/>
                <w:szCs w:val="20"/>
              </w:rPr>
            </w:pPr>
            <w:del w:id="3017" w:author="Smith, Katrena" w:date="2015-06-07T14:35:00Z">
              <w:r w:rsidRPr="00BB0B1D" w:rsidDel="00963889">
                <w:rPr>
                  <w:sz w:val="20"/>
                  <w:szCs w:val="20"/>
                </w:rPr>
                <w:fldChar w:fldCharType="begin">
                  <w:ffData>
                    <w:name w:val="Text161"/>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3018" w:author="Smith, Katrena" w:date="2015-06-07T14:35:00Z"/>
                <w:sz w:val="20"/>
                <w:szCs w:val="20"/>
              </w:rPr>
            </w:pPr>
          </w:p>
          <w:p w:rsidR="00845A52" w:rsidRPr="00BB0B1D" w:rsidDel="00963889" w:rsidRDefault="00845A52" w:rsidP="008B2614">
            <w:pPr>
              <w:autoSpaceDE w:val="0"/>
              <w:autoSpaceDN w:val="0"/>
              <w:adjustRightInd w:val="0"/>
              <w:rPr>
                <w:del w:id="3019" w:author="Smith, Katrena" w:date="2015-06-07T14:35:00Z"/>
                <w:sz w:val="20"/>
                <w:szCs w:val="20"/>
              </w:rPr>
            </w:pPr>
          </w:p>
        </w:tc>
      </w:tr>
    </w:tbl>
    <w:p w:rsidR="00845A52" w:rsidDel="00963889" w:rsidRDefault="00845A52" w:rsidP="00845A52">
      <w:pPr>
        <w:autoSpaceDE w:val="0"/>
        <w:autoSpaceDN w:val="0"/>
        <w:adjustRightInd w:val="0"/>
        <w:rPr>
          <w:del w:id="3020" w:author="Smith, Katrena" w:date="2015-06-07T14:35:00Z"/>
          <w:b/>
          <w:bCs/>
          <w:sz w:val="22"/>
          <w:szCs w:val="22"/>
        </w:rPr>
      </w:pPr>
      <w:del w:id="3021" w:author="Smith, Katrena" w:date="2015-06-07T14:35:00Z">
        <w:r w:rsidRPr="00F2174D" w:rsidDel="00963889">
          <w:delText xml:space="preserve">M = Met </w:delText>
        </w:r>
        <w:r w:rsidDel="00963889">
          <w:tab/>
        </w:r>
        <w:r w:rsidDel="00963889">
          <w:tab/>
        </w:r>
        <w:r w:rsidDel="00963889">
          <w:tab/>
        </w:r>
        <w:r w:rsidDel="00963889">
          <w:tab/>
        </w:r>
        <w:r w:rsidRPr="00F2174D" w:rsidDel="00963889">
          <w:delText>NI = Needs Improvement</w:delText>
        </w:r>
        <w:r w:rsidDel="00963889">
          <w:tab/>
        </w:r>
        <w:r w:rsidDel="00963889">
          <w:tab/>
        </w:r>
        <w:r w:rsidDel="00963889">
          <w:tab/>
        </w:r>
        <w:r w:rsidRPr="00F2174D" w:rsidDel="00963889">
          <w:delText>NM = Not Met</w:delText>
        </w:r>
      </w:del>
    </w:p>
    <w:p w:rsidR="00845A52" w:rsidRPr="00F2174D" w:rsidDel="00963889" w:rsidRDefault="00845A52" w:rsidP="00845A52">
      <w:pPr>
        <w:autoSpaceDE w:val="0"/>
        <w:autoSpaceDN w:val="0"/>
        <w:adjustRightInd w:val="0"/>
        <w:jc w:val="center"/>
        <w:rPr>
          <w:del w:id="3022" w:author="Smith, Katrena" w:date="2015-06-07T14:35:00Z"/>
          <w:b/>
          <w:bCs/>
        </w:rPr>
      </w:pPr>
      <w:del w:id="3023" w:author="Smith, Katrena" w:date="2015-06-07T14:35:00Z">
        <w:r w:rsidRPr="00F2174D" w:rsidDel="00963889">
          <w:rPr>
            <w:b/>
            <w:bCs/>
          </w:rPr>
          <w:delText>Todd County Schools</w:delText>
        </w:r>
      </w:del>
    </w:p>
    <w:p w:rsidR="00845A52" w:rsidRPr="00F2174D" w:rsidDel="00963889" w:rsidRDefault="00845A52" w:rsidP="00845A52">
      <w:pPr>
        <w:autoSpaceDE w:val="0"/>
        <w:autoSpaceDN w:val="0"/>
        <w:adjustRightInd w:val="0"/>
        <w:jc w:val="center"/>
        <w:rPr>
          <w:del w:id="3024" w:author="Smith, Katrena" w:date="2015-06-07T14:35:00Z"/>
          <w:b/>
          <w:bCs/>
        </w:rPr>
      </w:pPr>
      <w:del w:id="3025" w:author="Smith, Katrena" w:date="2015-06-07T14:35:00Z">
        <w:r w:rsidRPr="00F2174D" w:rsidDel="00963889">
          <w:rPr>
            <w:b/>
            <w:bCs/>
          </w:rPr>
          <w:delText>Formative Evaluation Instrument</w:delText>
        </w:r>
        <w:r w:rsidDel="00963889">
          <w:rPr>
            <w:b/>
            <w:bCs/>
          </w:rPr>
          <w:delText>-Preschool Consultant</w:delText>
        </w:r>
      </w:del>
    </w:p>
    <w:p w:rsidR="00845A52" w:rsidRPr="00F2174D" w:rsidDel="00963889" w:rsidRDefault="00845A52" w:rsidP="00845A52">
      <w:pPr>
        <w:autoSpaceDE w:val="0"/>
        <w:autoSpaceDN w:val="0"/>
        <w:adjustRightInd w:val="0"/>
        <w:jc w:val="center"/>
        <w:rPr>
          <w:del w:id="3026" w:author="Smith, Katrena" w:date="2015-06-07T14:35:00Z"/>
          <w:b/>
          <w:bCs/>
        </w:rPr>
      </w:pPr>
      <w:del w:id="3027" w:author="Smith, Katrena" w:date="2015-06-07T14:35:00Z">
        <w:r w:rsidRPr="00F2174D" w:rsidDel="00963889">
          <w:rPr>
            <w:b/>
            <w:bCs/>
          </w:rPr>
          <w:delText>Observation/Professional File Review</w:delText>
        </w:r>
      </w:del>
    </w:p>
    <w:p w:rsidR="00845A52" w:rsidDel="00963889" w:rsidRDefault="00845A52" w:rsidP="00845A52">
      <w:pPr>
        <w:autoSpaceDE w:val="0"/>
        <w:autoSpaceDN w:val="0"/>
        <w:adjustRightInd w:val="0"/>
        <w:rPr>
          <w:del w:id="3028" w:author="Smith, Katrena" w:date="2015-06-07T14:35:00Z"/>
        </w:rPr>
      </w:pPr>
      <w:del w:id="3029" w:author="Smith, Katrena" w:date="2015-06-07T14:35:00Z">
        <w:r w:rsidRPr="00F2174D" w:rsidDel="00963889">
          <w:delText>Effective Behaviors: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Del="00963889" w:rsidTr="008B2614">
        <w:trPr>
          <w:del w:id="3030" w:author="Smith, Katrena" w:date="2015-06-07T14:35:00Z"/>
        </w:trPr>
        <w:tc>
          <w:tcPr>
            <w:tcW w:w="10152" w:type="dxa"/>
          </w:tcPr>
          <w:p w:rsidR="00845A52" w:rsidDel="00963889" w:rsidRDefault="000738C2" w:rsidP="008B2614">
            <w:pPr>
              <w:autoSpaceDE w:val="0"/>
              <w:autoSpaceDN w:val="0"/>
              <w:adjustRightInd w:val="0"/>
              <w:rPr>
                <w:del w:id="3031" w:author="Smith, Katrena" w:date="2015-06-07T14:35:00Z"/>
              </w:rPr>
            </w:pPr>
            <w:del w:id="3032" w:author="Smith, Katrena" w:date="2015-06-07T14:35:00Z">
              <w:r w:rsidDel="00963889">
                <w:fldChar w:fldCharType="begin">
                  <w:ffData>
                    <w:name w:val="Text166"/>
                    <w:enabled/>
                    <w:calcOnExit w:val="0"/>
                    <w:textInput/>
                  </w:ffData>
                </w:fldChar>
              </w:r>
              <w:r w:rsidR="00845A52" w:rsidDel="00963889">
                <w:delInstrText xml:space="preserve"> FORMTEXT </w:delInstrText>
              </w:r>
              <w:r w:rsidDel="00963889">
                <w:fldChar w:fldCharType="separate"/>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Del="00963889">
                <w:fldChar w:fldCharType="end"/>
              </w:r>
            </w:del>
          </w:p>
          <w:p w:rsidR="00845A52" w:rsidDel="00963889" w:rsidRDefault="00845A52" w:rsidP="008B2614">
            <w:pPr>
              <w:autoSpaceDE w:val="0"/>
              <w:autoSpaceDN w:val="0"/>
              <w:adjustRightInd w:val="0"/>
              <w:rPr>
                <w:del w:id="3033" w:author="Smith, Katrena" w:date="2015-06-07T14:35:00Z"/>
              </w:rPr>
            </w:pPr>
          </w:p>
          <w:p w:rsidR="00845A52" w:rsidDel="00963889" w:rsidRDefault="00845A52" w:rsidP="008B2614">
            <w:pPr>
              <w:autoSpaceDE w:val="0"/>
              <w:autoSpaceDN w:val="0"/>
              <w:adjustRightInd w:val="0"/>
              <w:rPr>
                <w:del w:id="3034" w:author="Smith, Katrena" w:date="2015-06-07T14:35:00Z"/>
              </w:rPr>
            </w:pPr>
          </w:p>
          <w:p w:rsidR="00845A52" w:rsidDel="00963889" w:rsidRDefault="00845A52" w:rsidP="008B2614">
            <w:pPr>
              <w:autoSpaceDE w:val="0"/>
              <w:autoSpaceDN w:val="0"/>
              <w:adjustRightInd w:val="0"/>
              <w:rPr>
                <w:del w:id="3035" w:author="Smith, Katrena" w:date="2015-06-07T14:35:00Z"/>
              </w:rPr>
            </w:pPr>
          </w:p>
          <w:p w:rsidR="00845A52" w:rsidDel="00963889" w:rsidRDefault="00845A52" w:rsidP="008B2614">
            <w:pPr>
              <w:autoSpaceDE w:val="0"/>
              <w:autoSpaceDN w:val="0"/>
              <w:adjustRightInd w:val="0"/>
              <w:rPr>
                <w:del w:id="3036" w:author="Smith, Katrena" w:date="2015-06-07T14:35:00Z"/>
              </w:rPr>
            </w:pPr>
          </w:p>
          <w:p w:rsidR="00845A52" w:rsidDel="00963889" w:rsidRDefault="00845A52" w:rsidP="008B2614">
            <w:pPr>
              <w:autoSpaceDE w:val="0"/>
              <w:autoSpaceDN w:val="0"/>
              <w:adjustRightInd w:val="0"/>
              <w:rPr>
                <w:del w:id="3037" w:author="Smith, Katrena" w:date="2015-06-07T14:35:00Z"/>
              </w:rPr>
            </w:pPr>
          </w:p>
          <w:p w:rsidR="00845A52" w:rsidDel="00963889" w:rsidRDefault="00845A52" w:rsidP="008B2614">
            <w:pPr>
              <w:autoSpaceDE w:val="0"/>
              <w:autoSpaceDN w:val="0"/>
              <w:adjustRightInd w:val="0"/>
              <w:rPr>
                <w:del w:id="3038" w:author="Smith, Katrena" w:date="2015-06-07T14:35:00Z"/>
              </w:rPr>
            </w:pPr>
          </w:p>
          <w:p w:rsidR="00845A52" w:rsidDel="00963889" w:rsidRDefault="00845A52" w:rsidP="008B2614">
            <w:pPr>
              <w:autoSpaceDE w:val="0"/>
              <w:autoSpaceDN w:val="0"/>
              <w:adjustRightInd w:val="0"/>
              <w:rPr>
                <w:del w:id="3039" w:author="Smith, Katrena" w:date="2015-06-07T14:35:00Z"/>
              </w:rPr>
            </w:pPr>
          </w:p>
          <w:p w:rsidR="00845A52" w:rsidDel="00963889" w:rsidRDefault="00845A52" w:rsidP="008B2614">
            <w:pPr>
              <w:autoSpaceDE w:val="0"/>
              <w:autoSpaceDN w:val="0"/>
              <w:adjustRightInd w:val="0"/>
              <w:rPr>
                <w:del w:id="3040" w:author="Smith, Katrena" w:date="2015-06-07T14:35:00Z"/>
              </w:rPr>
            </w:pPr>
          </w:p>
        </w:tc>
      </w:tr>
    </w:tbl>
    <w:p w:rsidR="00845A52" w:rsidRPr="00F2174D" w:rsidDel="00963889" w:rsidRDefault="00845A52" w:rsidP="00845A52">
      <w:pPr>
        <w:autoSpaceDE w:val="0"/>
        <w:autoSpaceDN w:val="0"/>
        <w:adjustRightInd w:val="0"/>
        <w:rPr>
          <w:del w:id="3041" w:author="Smith, Katrena" w:date="2015-06-07T14:35:00Z"/>
        </w:rPr>
      </w:pPr>
    </w:p>
    <w:p w:rsidR="00845A52" w:rsidDel="00963889" w:rsidRDefault="00845A52" w:rsidP="00845A52">
      <w:pPr>
        <w:autoSpaceDE w:val="0"/>
        <w:autoSpaceDN w:val="0"/>
        <w:adjustRightInd w:val="0"/>
        <w:rPr>
          <w:del w:id="3042" w:author="Smith, Katrena" w:date="2015-06-07T14:35:00Z"/>
        </w:rPr>
      </w:pPr>
      <w:del w:id="3043" w:author="Smith, Katrena" w:date="2015-06-07T14:35:00Z">
        <w:r w:rsidRPr="00F2174D" w:rsidDel="00963889">
          <w:delText>Suggested Improvements: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Del="00963889" w:rsidTr="008B2614">
        <w:trPr>
          <w:del w:id="3044" w:author="Smith, Katrena" w:date="2015-06-07T14:35:00Z"/>
        </w:trPr>
        <w:tc>
          <w:tcPr>
            <w:tcW w:w="10152" w:type="dxa"/>
          </w:tcPr>
          <w:p w:rsidR="00845A52" w:rsidDel="00963889" w:rsidRDefault="000738C2" w:rsidP="008B2614">
            <w:pPr>
              <w:autoSpaceDE w:val="0"/>
              <w:autoSpaceDN w:val="0"/>
              <w:adjustRightInd w:val="0"/>
              <w:rPr>
                <w:del w:id="3045" w:author="Smith, Katrena" w:date="2015-06-07T14:35:00Z"/>
              </w:rPr>
            </w:pPr>
            <w:del w:id="3046" w:author="Smith, Katrena" w:date="2015-06-07T14:35:00Z">
              <w:r w:rsidDel="00963889">
                <w:fldChar w:fldCharType="begin">
                  <w:ffData>
                    <w:name w:val="Text167"/>
                    <w:enabled/>
                    <w:calcOnExit w:val="0"/>
                    <w:textInput/>
                  </w:ffData>
                </w:fldChar>
              </w:r>
              <w:r w:rsidR="00845A52" w:rsidDel="00963889">
                <w:delInstrText xml:space="preserve"> FORMTEXT </w:delInstrText>
              </w:r>
              <w:r w:rsidDel="00963889">
                <w:fldChar w:fldCharType="separate"/>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Del="00963889">
                <w:fldChar w:fldCharType="end"/>
              </w:r>
            </w:del>
          </w:p>
          <w:p w:rsidR="00845A52" w:rsidDel="00963889" w:rsidRDefault="00845A52" w:rsidP="008B2614">
            <w:pPr>
              <w:autoSpaceDE w:val="0"/>
              <w:autoSpaceDN w:val="0"/>
              <w:adjustRightInd w:val="0"/>
              <w:rPr>
                <w:del w:id="3047" w:author="Smith, Katrena" w:date="2015-06-07T14:35:00Z"/>
              </w:rPr>
            </w:pPr>
          </w:p>
          <w:p w:rsidR="00845A52" w:rsidDel="00963889" w:rsidRDefault="00845A52" w:rsidP="008B2614">
            <w:pPr>
              <w:autoSpaceDE w:val="0"/>
              <w:autoSpaceDN w:val="0"/>
              <w:adjustRightInd w:val="0"/>
              <w:rPr>
                <w:del w:id="3048" w:author="Smith, Katrena" w:date="2015-06-07T14:35:00Z"/>
              </w:rPr>
            </w:pPr>
          </w:p>
          <w:p w:rsidR="00845A52" w:rsidDel="00963889" w:rsidRDefault="00845A52" w:rsidP="008B2614">
            <w:pPr>
              <w:autoSpaceDE w:val="0"/>
              <w:autoSpaceDN w:val="0"/>
              <w:adjustRightInd w:val="0"/>
              <w:rPr>
                <w:del w:id="3049" w:author="Smith, Katrena" w:date="2015-06-07T14:35:00Z"/>
              </w:rPr>
            </w:pPr>
          </w:p>
          <w:p w:rsidR="00845A52" w:rsidDel="00963889" w:rsidRDefault="00845A52" w:rsidP="008B2614">
            <w:pPr>
              <w:autoSpaceDE w:val="0"/>
              <w:autoSpaceDN w:val="0"/>
              <w:adjustRightInd w:val="0"/>
              <w:rPr>
                <w:del w:id="3050" w:author="Smith, Katrena" w:date="2015-06-07T14:35:00Z"/>
              </w:rPr>
            </w:pPr>
          </w:p>
          <w:p w:rsidR="00845A52" w:rsidDel="00963889" w:rsidRDefault="00845A52" w:rsidP="008B2614">
            <w:pPr>
              <w:autoSpaceDE w:val="0"/>
              <w:autoSpaceDN w:val="0"/>
              <w:adjustRightInd w:val="0"/>
              <w:rPr>
                <w:del w:id="3051" w:author="Smith, Katrena" w:date="2015-06-07T14:35:00Z"/>
              </w:rPr>
            </w:pPr>
          </w:p>
          <w:p w:rsidR="00845A52" w:rsidDel="00963889" w:rsidRDefault="00845A52" w:rsidP="008B2614">
            <w:pPr>
              <w:autoSpaceDE w:val="0"/>
              <w:autoSpaceDN w:val="0"/>
              <w:adjustRightInd w:val="0"/>
              <w:rPr>
                <w:del w:id="3052" w:author="Smith, Katrena" w:date="2015-06-07T14:35:00Z"/>
              </w:rPr>
            </w:pPr>
          </w:p>
          <w:p w:rsidR="00845A52" w:rsidDel="00963889" w:rsidRDefault="00845A52" w:rsidP="008B2614">
            <w:pPr>
              <w:autoSpaceDE w:val="0"/>
              <w:autoSpaceDN w:val="0"/>
              <w:adjustRightInd w:val="0"/>
              <w:rPr>
                <w:del w:id="3053" w:author="Smith, Katrena" w:date="2015-06-07T14:35:00Z"/>
              </w:rPr>
            </w:pPr>
          </w:p>
          <w:p w:rsidR="00845A52" w:rsidDel="00963889" w:rsidRDefault="00845A52" w:rsidP="008B2614">
            <w:pPr>
              <w:autoSpaceDE w:val="0"/>
              <w:autoSpaceDN w:val="0"/>
              <w:adjustRightInd w:val="0"/>
              <w:rPr>
                <w:del w:id="3054" w:author="Smith, Katrena" w:date="2015-06-07T14:35:00Z"/>
              </w:rPr>
            </w:pPr>
          </w:p>
        </w:tc>
      </w:tr>
    </w:tbl>
    <w:p w:rsidR="00845A52" w:rsidRPr="00F2174D" w:rsidDel="00963889" w:rsidRDefault="00845A52" w:rsidP="00845A52">
      <w:pPr>
        <w:autoSpaceDE w:val="0"/>
        <w:autoSpaceDN w:val="0"/>
        <w:adjustRightInd w:val="0"/>
        <w:rPr>
          <w:del w:id="3055" w:author="Smith, Katrena" w:date="2015-06-07T14:35:00Z"/>
        </w:rPr>
      </w:pPr>
    </w:p>
    <w:p w:rsidR="00845A52" w:rsidDel="00963889" w:rsidRDefault="00845A52" w:rsidP="00845A52">
      <w:pPr>
        <w:autoSpaceDE w:val="0"/>
        <w:autoSpaceDN w:val="0"/>
        <w:adjustRightInd w:val="0"/>
        <w:rPr>
          <w:del w:id="3056" w:author="Smith, Katrena" w:date="2015-06-07T14:35:00Z"/>
        </w:rPr>
      </w:pPr>
      <w:del w:id="3057" w:author="Smith, Katrena" w:date="2015-06-07T14:35:00Z">
        <w:r w:rsidRPr="00F2174D" w:rsidDel="00963889">
          <w:delText>Evaluatee Comments: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Del="00963889" w:rsidTr="008B2614">
        <w:trPr>
          <w:del w:id="3058" w:author="Smith, Katrena" w:date="2015-06-07T14:35:00Z"/>
        </w:trPr>
        <w:tc>
          <w:tcPr>
            <w:tcW w:w="10152" w:type="dxa"/>
          </w:tcPr>
          <w:p w:rsidR="00845A52" w:rsidDel="00963889" w:rsidRDefault="000738C2" w:rsidP="008B2614">
            <w:pPr>
              <w:autoSpaceDE w:val="0"/>
              <w:autoSpaceDN w:val="0"/>
              <w:adjustRightInd w:val="0"/>
              <w:rPr>
                <w:del w:id="3059" w:author="Smith, Katrena" w:date="2015-06-07T14:35:00Z"/>
              </w:rPr>
            </w:pPr>
            <w:del w:id="3060" w:author="Smith, Katrena" w:date="2015-06-07T14:35:00Z">
              <w:r w:rsidDel="00963889">
                <w:fldChar w:fldCharType="begin">
                  <w:ffData>
                    <w:name w:val="Text168"/>
                    <w:enabled/>
                    <w:calcOnExit w:val="0"/>
                    <w:textInput/>
                  </w:ffData>
                </w:fldChar>
              </w:r>
              <w:r w:rsidR="00845A52" w:rsidDel="00963889">
                <w:delInstrText xml:space="preserve"> FORMTEXT </w:delInstrText>
              </w:r>
              <w:r w:rsidDel="00963889">
                <w:fldChar w:fldCharType="separate"/>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Del="00963889">
                <w:fldChar w:fldCharType="end"/>
              </w:r>
            </w:del>
          </w:p>
          <w:p w:rsidR="00845A52" w:rsidDel="00963889" w:rsidRDefault="00845A52" w:rsidP="008B2614">
            <w:pPr>
              <w:autoSpaceDE w:val="0"/>
              <w:autoSpaceDN w:val="0"/>
              <w:adjustRightInd w:val="0"/>
              <w:rPr>
                <w:del w:id="3061" w:author="Smith, Katrena" w:date="2015-06-07T14:35:00Z"/>
              </w:rPr>
            </w:pPr>
          </w:p>
          <w:p w:rsidR="00845A52" w:rsidDel="00963889" w:rsidRDefault="00845A52" w:rsidP="008B2614">
            <w:pPr>
              <w:autoSpaceDE w:val="0"/>
              <w:autoSpaceDN w:val="0"/>
              <w:adjustRightInd w:val="0"/>
              <w:rPr>
                <w:del w:id="3062" w:author="Smith, Katrena" w:date="2015-06-07T14:35:00Z"/>
              </w:rPr>
            </w:pPr>
          </w:p>
          <w:p w:rsidR="00845A52" w:rsidDel="00963889" w:rsidRDefault="00845A52" w:rsidP="008B2614">
            <w:pPr>
              <w:autoSpaceDE w:val="0"/>
              <w:autoSpaceDN w:val="0"/>
              <w:adjustRightInd w:val="0"/>
              <w:rPr>
                <w:del w:id="3063" w:author="Smith, Katrena" w:date="2015-06-07T14:35:00Z"/>
              </w:rPr>
            </w:pPr>
          </w:p>
          <w:p w:rsidR="00845A52" w:rsidDel="00963889" w:rsidRDefault="00845A52" w:rsidP="008B2614">
            <w:pPr>
              <w:autoSpaceDE w:val="0"/>
              <w:autoSpaceDN w:val="0"/>
              <w:adjustRightInd w:val="0"/>
              <w:rPr>
                <w:del w:id="3064" w:author="Smith, Katrena" w:date="2015-06-07T14:35:00Z"/>
              </w:rPr>
            </w:pPr>
          </w:p>
          <w:p w:rsidR="00845A52" w:rsidDel="00963889" w:rsidRDefault="00845A52" w:rsidP="008B2614">
            <w:pPr>
              <w:autoSpaceDE w:val="0"/>
              <w:autoSpaceDN w:val="0"/>
              <w:adjustRightInd w:val="0"/>
              <w:rPr>
                <w:del w:id="3065" w:author="Smith, Katrena" w:date="2015-06-07T14:35:00Z"/>
              </w:rPr>
            </w:pPr>
          </w:p>
          <w:p w:rsidR="00845A52" w:rsidDel="00963889" w:rsidRDefault="00845A52" w:rsidP="008B2614">
            <w:pPr>
              <w:autoSpaceDE w:val="0"/>
              <w:autoSpaceDN w:val="0"/>
              <w:adjustRightInd w:val="0"/>
              <w:rPr>
                <w:del w:id="3066" w:author="Smith, Katrena" w:date="2015-06-07T14:35:00Z"/>
              </w:rPr>
            </w:pPr>
          </w:p>
          <w:p w:rsidR="00845A52" w:rsidDel="00963889" w:rsidRDefault="00845A52" w:rsidP="008B2614">
            <w:pPr>
              <w:autoSpaceDE w:val="0"/>
              <w:autoSpaceDN w:val="0"/>
              <w:adjustRightInd w:val="0"/>
              <w:rPr>
                <w:del w:id="3067" w:author="Smith, Katrena" w:date="2015-06-07T14:35:00Z"/>
              </w:rPr>
            </w:pPr>
          </w:p>
          <w:p w:rsidR="00845A52" w:rsidDel="00963889" w:rsidRDefault="00845A52" w:rsidP="008B2614">
            <w:pPr>
              <w:autoSpaceDE w:val="0"/>
              <w:autoSpaceDN w:val="0"/>
              <w:adjustRightInd w:val="0"/>
              <w:rPr>
                <w:del w:id="3068" w:author="Smith, Katrena" w:date="2015-06-07T14:35:00Z"/>
              </w:rPr>
            </w:pPr>
          </w:p>
        </w:tc>
      </w:tr>
    </w:tbl>
    <w:p w:rsidR="00845A52" w:rsidRPr="00F2174D" w:rsidDel="00963889" w:rsidRDefault="00845A52" w:rsidP="00845A52">
      <w:pPr>
        <w:autoSpaceDE w:val="0"/>
        <w:autoSpaceDN w:val="0"/>
        <w:adjustRightInd w:val="0"/>
        <w:rPr>
          <w:del w:id="3069" w:author="Smith, Katrena" w:date="2015-06-07T14:35:00Z"/>
        </w:rPr>
      </w:pPr>
    </w:p>
    <w:p w:rsidR="00845A52" w:rsidRPr="00F2174D" w:rsidDel="00963889" w:rsidRDefault="00845A52" w:rsidP="00845A52">
      <w:pPr>
        <w:autoSpaceDE w:val="0"/>
        <w:autoSpaceDN w:val="0"/>
        <w:adjustRightInd w:val="0"/>
        <w:rPr>
          <w:del w:id="3070" w:author="Smith, Katrena" w:date="2015-06-07T14:35:00Z"/>
        </w:rPr>
      </w:pPr>
      <w:del w:id="3071" w:author="Smith, Katrena" w:date="2015-06-07T14:35:00Z">
        <w:r w:rsidRPr="00F2174D" w:rsidDel="00963889">
          <w:delText>This observation/formative data collection summary was discussed in a conference between the</w:delText>
        </w:r>
      </w:del>
    </w:p>
    <w:p w:rsidR="00845A52" w:rsidDel="00963889" w:rsidRDefault="00845A52" w:rsidP="00845A52">
      <w:pPr>
        <w:autoSpaceDE w:val="0"/>
        <w:autoSpaceDN w:val="0"/>
        <w:adjustRightInd w:val="0"/>
        <w:rPr>
          <w:del w:id="3072" w:author="Smith, Katrena" w:date="2015-06-07T14:35:00Z"/>
        </w:rPr>
      </w:pPr>
      <w:del w:id="3073" w:author="Smith, Katrena" w:date="2015-06-07T14:35:00Z">
        <w:r w:rsidRPr="00F2174D" w:rsidDel="00963889">
          <w:delText xml:space="preserve">evaluator and evaluatee on </w:delText>
        </w:r>
        <w:r w:rsidR="000738C2" w:rsidDel="00963889">
          <w:fldChar w:fldCharType="begin">
            <w:ffData>
              <w:name w:val="Text169"/>
              <w:enabled/>
              <w:calcOnExit w:val="0"/>
              <w:textInput/>
            </w:ffData>
          </w:fldChar>
        </w:r>
        <w:r w:rsidDel="00963889">
          <w:delInstrText xml:space="preserve"> FORMTEXT </w:delInstrText>
        </w:r>
        <w:r w:rsidR="000738C2"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Del="00963889">
          <w:fldChar w:fldCharType="end"/>
        </w:r>
      </w:del>
    </w:p>
    <w:p w:rsidR="00845A52" w:rsidRPr="00F2174D" w:rsidDel="00963889" w:rsidRDefault="00845A52" w:rsidP="00845A52">
      <w:pPr>
        <w:autoSpaceDE w:val="0"/>
        <w:autoSpaceDN w:val="0"/>
        <w:adjustRightInd w:val="0"/>
        <w:rPr>
          <w:del w:id="3074" w:author="Smith, Katrena" w:date="2015-06-07T14:35:00Z"/>
        </w:rPr>
      </w:pPr>
    </w:p>
    <w:p w:rsidR="00845A52" w:rsidRPr="00F2174D" w:rsidDel="00963889" w:rsidRDefault="00845A52" w:rsidP="00845A52">
      <w:pPr>
        <w:autoSpaceDE w:val="0"/>
        <w:autoSpaceDN w:val="0"/>
        <w:adjustRightInd w:val="0"/>
        <w:rPr>
          <w:del w:id="3075" w:author="Smith, Katrena" w:date="2015-06-07T14:35:00Z"/>
        </w:rPr>
      </w:pPr>
      <w:del w:id="3076" w:author="Smith, Katrena" w:date="2015-06-07T14:35:00Z">
        <w:r w:rsidRPr="00F2174D" w:rsidDel="00963889">
          <w:delText>______</w:delText>
        </w:r>
        <w:r w:rsidDel="00963889">
          <w:delText xml:space="preserve">______________________________ </w:delText>
        </w:r>
        <w:r w:rsidDel="00963889">
          <w:tab/>
        </w:r>
        <w:r w:rsidR="000738C2" w:rsidDel="00963889">
          <w:fldChar w:fldCharType="begin">
            <w:ffData>
              <w:name w:val="Text170"/>
              <w:enabled/>
              <w:calcOnExit w:val="0"/>
              <w:textInput/>
            </w:ffData>
          </w:fldChar>
        </w:r>
        <w:r w:rsidDel="00963889">
          <w:delInstrText xml:space="preserve"> FORMTEXT </w:delInstrText>
        </w:r>
        <w:r w:rsidR="000738C2"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Del="00963889">
          <w:fldChar w:fldCharType="end"/>
        </w:r>
      </w:del>
    </w:p>
    <w:p w:rsidR="00845A52" w:rsidDel="00963889" w:rsidRDefault="00845A52" w:rsidP="00845A52">
      <w:pPr>
        <w:autoSpaceDE w:val="0"/>
        <w:autoSpaceDN w:val="0"/>
        <w:adjustRightInd w:val="0"/>
        <w:rPr>
          <w:del w:id="3077" w:author="Smith, Katrena" w:date="2015-06-07T14:35:00Z"/>
        </w:rPr>
      </w:pPr>
      <w:del w:id="3078" w:author="Smith, Katrena" w:date="2015-06-07T14:35:00Z">
        <w:r w:rsidRPr="00F2174D" w:rsidDel="00963889">
          <w:delText xml:space="preserve">Evaluatee’s Signature </w:delText>
        </w:r>
        <w:r w:rsidDel="00963889">
          <w:tab/>
        </w:r>
        <w:r w:rsidDel="00963889">
          <w:tab/>
        </w:r>
        <w:r w:rsidDel="00963889">
          <w:tab/>
        </w:r>
        <w:r w:rsidDel="00963889">
          <w:tab/>
        </w:r>
        <w:r w:rsidDel="00963889">
          <w:tab/>
        </w:r>
        <w:r w:rsidRPr="00F2174D" w:rsidDel="00963889">
          <w:delText>Date</w:delText>
        </w:r>
      </w:del>
    </w:p>
    <w:p w:rsidR="00845A52" w:rsidRPr="00F2174D" w:rsidDel="00963889" w:rsidRDefault="00845A52" w:rsidP="00845A52">
      <w:pPr>
        <w:autoSpaceDE w:val="0"/>
        <w:autoSpaceDN w:val="0"/>
        <w:adjustRightInd w:val="0"/>
        <w:rPr>
          <w:del w:id="3079" w:author="Smith, Katrena" w:date="2015-06-07T14:35:00Z"/>
        </w:rPr>
      </w:pPr>
    </w:p>
    <w:p w:rsidR="00845A52" w:rsidRPr="00F2174D" w:rsidDel="00963889" w:rsidRDefault="00845A52" w:rsidP="00845A52">
      <w:pPr>
        <w:autoSpaceDE w:val="0"/>
        <w:autoSpaceDN w:val="0"/>
        <w:adjustRightInd w:val="0"/>
        <w:rPr>
          <w:del w:id="3080" w:author="Smith, Katrena" w:date="2015-06-07T14:35:00Z"/>
        </w:rPr>
      </w:pPr>
      <w:del w:id="3081" w:author="Smith, Katrena" w:date="2015-06-07T14:35:00Z">
        <w:r w:rsidRPr="00F2174D" w:rsidDel="00963889">
          <w:delText>____________________________________</w:delText>
        </w:r>
        <w:r w:rsidDel="00963889">
          <w:tab/>
          <w:delText xml:space="preserve"> </w:delText>
        </w:r>
        <w:r w:rsidR="000738C2" w:rsidDel="00963889">
          <w:fldChar w:fldCharType="begin">
            <w:ffData>
              <w:name w:val="Text171"/>
              <w:enabled/>
              <w:calcOnExit w:val="0"/>
              <w:textInput/>
            </w:ffData>
          </w:fldChar>
        </w:r>
        <w:r w:rsidDel="00963889">
          <w:delInstrText xml:space="preserve"> FORMTEXT </w:delInstrText>
        </w:r>
        <w:r w:rsidR="000738C2"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Del="00963889">
          <w:fldChar w:fldCharType="end"/>
        </w:r>
      </w:del>
    </w:p>
    <w:p w:rsidR="00845A52" w:rsidDel="00963889" w:rsidRDefault="00845A52" w:rsidP="00845A52">
      <w:pPr>
        <w:autoSpaceDE w:val="0"/>
        <w:autoSpaceDN w:val="0"/>
        <w:adjustRightInd w:val="0"/>
        <w:rPr>
          <w:del w:id="3082" w:author="Smith, Katrena" w:date="2015-06-07T14:35:00Z"/>
        </w:rPr>
      </w:pPr>
      <w:del w:id="3083" w:author="Smith, Katrena" w:date="2015-06-07T14:35:00Z">
        <w:r w:rsidRPr="00F2174D" w:rsidDel="00963889">
          <w:delText>Evaluator’s Signature</w:delText>
        </w:r>
        <w:r w:rsidDel="00963889">
          <w:tab/>
        </w:r>
        <w:r w:rsidDel="00963889">
          <w:tab/>
        </w:r>
        <w:r w:rsidDel="00963889">
          <w:tab/>
        </w:r>
        <w:r w:rsidDel="00963889">
          <w:tab/>
        </w:r>
        <w:r w:rsidDel="00963889">
          <w:tab/>
        </w:r>
        <w:r w:rsidRPr="00F2174D" w:rsidDel="00963889">
          <w:delText xml:space="preserve"> Date</w:delText>
        </w:r>
      </w:del>
    </w:p>
    <w:p w:rsidR="00845A52" w:rsidRPr="00F2174D" w:rsidDel="00963889" w:rsidRDefault="00845A52" w:rsidP="00845A52">
      <w:pPr>
        <w:autoSpaceDE w:val="0"/>
        <w:autoSpaceDN w:val="0"/>
        <w:adjustRightInd w:val="0"/>
        <w:rPr>
          <w:del w:id="3084" w:author="Smith, Katrena" w:date="2015-06-07T14:35:00Z"/>
        </w:rPr>
      </w:pPr>
    </w:p>
    <w:p w:rsidR="00845A52" w:rsidDel="00963889" w:rsidRDefault="00845A52" w:rsidP="00845A52">
      <w:pPr>
        <w:autoSpaceDE w:val="0"/>
        <w:autoSpaceDN w:val="0"/>
        <w:adjustRightInd w:val="0"/>
        <w:rPr>
          <w:del w:id="3085" w:author="Smith, Katrena" w:date="2015-06-07T14:35:00Z"/>
        </w:rPr>
      </w:pPr>
      <w:del w:id="3086" w:author="Smith, Katrena" w:date="2015-06-07T14:35:00Z">
        <w:r w:rsidRPr="00F2174D" w:rsidDel="00963889">
          <w:delText xml:space="preserve">M = Met </w:delText>
        </w:r>
        <w:r w:rsidDel="00963889">
          <w:tab/>
        </w:r>
        <w:r w:rsidDel="00963889">
          <w:tab/>
        </w:r>
        <w:r w:rsidDel="00963889">
          <w:tab/>
        </w:r>
        <w:r w:rsidDel="00963889">
          <w:tab/>
        </w:r>
        <w:r w:rsidRPr="00F2174D" w:rsidDel="00963889">
          <w:delText>NI = Needs Improvement</w:delText>
        </w:r>
        <w:r w:rsidDel="00963889">
          <w:tab/>
        </w:r>
        <w:r w:rsidDel="00963889">
          <w:tab/>
        </w:r>
        <w:r w:rsidDel="00963889">
          <w:tab/>
        </w:r>
        <w:r w:rsidRPr="00F2174D" w:rsidDel="00963889">
          <w:delText>NM = Not Met</w:delText>
        </w:r>
      </w:del>
    </w:p>
    <w:p w:rsidR="00845A52" w:rsidRPr="00303B18" w:rsidDel="00963889" w:rsidRDefault="00845A52" w:rsidP="00845A52">
      <w:pPr>
        <w:autoSpaceDE w:val="0"/>
        <w:autoSpaceDN w:val="0"/>
        <w:adjustRightInd w:val="0"/>
        <w:jc w:val="center"/>
        <w:rPr>
          <w:del w:id="3087" w:author="Smith, Katrena" w:date="2015-06-07T14:35:00Z"/>
          <w:b/>
          <w:bCs/>
        </w:rPr>
      </w:pPr>
      <w:del w:id="3088" w:author="Smith, Katrena" w:date="2015-06-07T14:35:00Z">
        <w:r w:rsidRPr="00303B18" w:rsidDel="00963889">
          <w:rPr>
            <w:b/>
            <w:bCs/>
          </w:rPr>
          <w:delText>TODD COUNTY PUBLIC SCHOOLS</w:delText>
        </w:r>
      </w:del>
    </w:p>
    <w:p w:rsidR="00845A52" w:rsidRPr="00303B18" w:rsidDel="00963889" w:rsidRDefault="00845A52" w:rsidP="00845A52">
      <w:pPr>
        <w:autoSpaceDE w:val="0"/>
        <w:autoSpaceDN w:val="0"/>
        <w:adjustRightInd w:val="0"/>
        <w:jc w:val="center"/>
        <w:rPr>
          <w:del w:id="3089" w:author="Smith, Katrena" w:date="2015-06-07T14:35:00Z"/>
          <w:b/>
          <w:bCs/>
        </w:rPr>
      </w:pPr>
      <w:del w:id="3090" w:author="Smith, Katrena" w:date="2015-06-07T14:35:00Z">
        <w:r w:rsidRPr="00303B18" w:rsidDel="00963889">
          <w:rPr>
            <w:b/>
            <w:bCs/>
          </w:rPr>
          <w:delText>SUMMATIVE EVALUATION FOR PRESCHOOL CONSULTANT</w:delText>
        </w:r>
      </w:del>
    </w:p>
    <w:p w:rsidR="00845A52" w:rsidRPr="00303B18" w:rsidDel="00963889" w:rsidRDefault="00845A52" w:rsidP="00845A52">
      <w:pPr>
        <w:autoSpaceDE w:val="0"/>
        <w:autoSpaceDN w:val="0"/>
        <w:adjustRightInd w:val="0"/>
        <w:jc w:val="center"/>
        <w:rPr>
          <w:del w:id="3091" w:author="Smith, Katrena" w:date="2015-06-07T14:35:00Z"/>
          <w:b/>
          <w:bCs/>
        </w:rPr>
      </w:pPr>
    </w:p>
    <w:p w:rsidR="00845A52" w:rsidRPr="00303B18" w:rsidDel="00963889" w:rsidRDefault="00845A52" w:rsidP="00845A52">
      <w:pPr>
        <w:autoSpaceDE w:val="0"/>
        <w:autoSpaceDN w:val="0"/>
        <w:adjustRightInd w:val="0"/>
        <w:rPr>
          <w:del w:id="3092" w:author="Smith, Katrena" w:date="2015-06-07T14:35:00Z"/>
          <w:i/>
          <w:iCs/>
          <w:sz w:val="20"/>
          <w:szCs w:val="20"/>
        </w:rPr>
      </w:pPr>
      <w:del w:id="3093" w:author="Smith, Katrena" w:date="2015-06-07T14:35:00Z">
        <w:r w:rsidRPr="00303B18" w:rsidDel="00963889">
          <w:rPr>
            <w:i/>
            <w:iCs/>
            <w:sz w:val="20"/>
            <w:szCs w:val="20"/>
          </w:rPr>
          <w:delText>This summarizes all the evaluation data including formative data, products, and performances, portfolio materials, professional development activities, work samples, reports developed, and other documentation.</w:delText>
        </w:r>
      </w:del>
    </w:p>
    <w:p w:rsidR="00845A52" w:rsidRPr="00303B18" w:rsidDel="00963889" w:rsidRDefault="00845A52" w:rsidP="00845A52">
      <w:pPr>
        <w:autoSpaceDE w:val="0"/>
        <w:autoSpaceDN w:val="0"/>
        <w:adjustRightInd w:val="0"/>
        <w:rPr>
          <w:del w:id="3094" w:author="Smith, Katrena" w:date="2015-06-07T14:35:00Z"/>
          <w:sz w:val="20"/>
          <w:szCs w:val="20"/>
        </w:rPr>
      </w:pPr>
      <w:del w:id="3095" w:author="Smith, Katrena" w:date="2015-06-07T14:35:00Z">
        <w:r w:rsidRPr="00303B18" w:rsidDel="00963889">
          <w:rPr>
            <w:sz w:val="20"/>
            <w:szCs w:val="20"/>
          </w:rPr>
          <w:delText>Evaluatee _________________________________________ Content Area/Grade _____________</w:delText>
        </w:r>
      </w:del>
    </w:p>
    <w:p w:rsidR="00845A52" w:rsidRPr="00303B18" w:rsidDel="00963889" w:rsidRDefault="00845A52" w:rsidP="00845A52">
      <w:pPr>
        <w:autoSpaceDE w:val="0"/>
        <w:autoSpaceDN w:val="0"/>
        <w:adjustRightInd w:val="0"/>
        <w:rPr>
          <w:del w:id="3096" w:author="Smith, Katrena" w:date="2015-06-07T14:35:00Z"/>
          <w:sz w:val="20"/>
          <w:szCs w:val="20"/>
        </w:rPr>
      </w:pPr>
      <w:del w:id="3097" w:author="Smith, Katrena" w:date="2015-06-07T14:35:00Z">
        <w:r w:rsidRPr="00303B18" w:rsidDel="00963889">
          <w:rPr>
            <w:sz w:val="20"/>
            <w:szCs w:val="20"/>
          </w:rPr>
          <w:delText>Evaluator _______________________________Date _________________School/Work Site___________________</w:delText>
        </w:r>
      </w:del>
    </w:p>
    <w:p w:rsidR="00845A52" w:rsidRPr="00303B18" w:rsidDel="00963889" w:rsidRDefault="00845A52" w:rsidP="00845A52">
      <w:pPr>
        <w:autoSpaceDE w:val="0"/>
        <w:autoSpaceDN w:val="0"/>
        <w:adjustRightInd w:val="0"/>
        <w:rPr>
          <w:del w:id="3098" w:author="Smith, Katrena" w:date="2015-06-07T14:35:00Z"/>
          <w:b/>
          <w:bCs/>
          <w:sz w:val="20"/>
          <w:szCs w:val="20"/>
        </w:rPr>
      </w:pPr>
      <w:del w:id="3099" w:author="Smith, Katrena" w:date="2015-06-07T14:35:00Z">
        <w:r w:rsidRPr="00303B18" w:rsidDel="00963889">
          <w:rPr>
            <w:b/>
            <w:bCs/>
            <w:sz w:val="20"/>
            <w:szCs w:val="20"/>
            <w:u w:val="single"/>
          </w:rPr>
          <w:delText>Standards:</w:delText>
        </w:r>
        <w:r w:rsidRPr="00303B18" w:rsidDel="00963889">
          <w:rPr>
            <w:b/>
            <w:bCs/>
            <w:sz w:val="20"/>
            <w:szCs w:val="20"/>
          </w:rPr>
          <w:delText xml:space="preserve"> </w:delText>
        </w:r>
        <w:r w:rsidRPr="00303B18" w:rsidDel="00963889">
          <w:rPr>
            <w:b/>
            <w:bCs/>
            <w:sz w:val="20"/>
            <w:szCs w:val="20"/>
          </w:rPr>
          <w:tab/>
        </w:r>
        <w:r w:rsidRPr="00303B18" w:rsidDel="00963889">
          <w:rPr>
            <w:b/>
            <w:bCs/>
            <w:sz w:val="20"/>
            <w:szCs w:val="20"/>
          </w:rPr>
          <w:tab/>
        </w:r>
        <w:r w:rsidRPr="00303B18" w:rsidDel="00963889">
          <w:rPr>
            <w:b/>
            <w:bCs/>
            <w:sz w:val="20"/>
            <w:szCs w:val="20"/>
          </w:rPr>
          <w:tab/>
        </w:r>
        <w:r w:rsidRPr="00303B18" w:rsidDel="00963889">
          <w:rPr>
            <w:b/>
            <w:bCs/>
            <w:sz w:val="20"/>
            <w:szCs w:val="20"/>
          </w:rPr>
          <w:tab/>
        </w:r>
        <w:r w:rsidRPr="00303B18" w:rsidDel="00963889">
          <w:rPr>
            <w:b/>
            <w:bCs/>
            <w:sz w:val="20"/>
            <w:szCs w:val="20"/>
          </w:rPr>
          <w:tab/>
        </w:r>
        <w:r w:rsidRPr="00303B18" w:rsidDel="00963889">
          <w:rPr>
            <w:b/>
            <w:bCs/>
            <w:sz w:val="20"/>
            <w:szCs w:val="20"/>
          </w:rPr>
          <w:tab/>
        </w:r>
        <w:r w:rsidDel="00963889">
          <w:rPr>
            <w:b/>
            <w:bCs/>
            <w:sz w:val="20"/>
            <w:szCs w:val="20"/>
          </w:rPr>
          <w:tab/>
        </w:r>
        <w:r w:rsidDel="00963889">
          <w:rPr>
            <w:b/>
            <w:bCs/>
            <w:sz w:val="20"/>
            <w:szCs w:val="20"/>
          </w:rPr>
          <w:tab/>
        </w:r>
        <w:r w:rsidDel="00963889">
          <w:rPr>
            <w:b/>
            <w:bCs/>
            <w:sz w:val="20"/>
            <w:szCs w:val="20"/>
          </w:rPr>
          <w:tab/>
          <w:delText xml:space="preserve">             </w:delText>
        </w:r>
        <w:r w:rsidRPr="00303B18" w:rsidDel="00963889">
          <w:rPr>
            <w:b/>
            <w:bCs/>
            <w:sz w:val="20"/>
            <w:szCs w:val="20"/>
          </w:rPr>
          <w:delText>Met       *Does Not Meet</w:delText>
        </w:r>
      </w:del>
    </w:p>
    <w:p w:rsidR="00845A52" w:rsidRPr="00303B18" w:rsidDel="00963889" w:rsidRDefault="00845A52" w:rsidP="00845A52">
      <w:pPr>
        <w:autoSpaceDE w:val="0"/>
        <w:autoSpaceDN w:val="0"/>
        <w:adjustRightInd w:val="0"/>
        <w:rPr>
          <w:del w:id="3100" w:author="Smith, Katrena" w:date="2015-06-07T14:35:00Z"/>
          <w:sz w:val="20"/>
          <w:szCs w:val="20"/>
        </w:rPr>
      </w:pPr>
      <w:del w:id="3101" w:author="Smith, Katrena" w:date="2015-06-07T14:35:00Z">
        <w:r w:rsidRPr="00303B18" w:rsidDel="00963889">
          <w:rPr>
            <w:sz w:val="20"/>
            <w:szCs w:val="20"/>
          </w:rPr>
          <w:delText>1. MANAGEMENT/LEADERSHIP</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102"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3103" w:author="Smith, Katrena" w:date="2015-06-07T14:35:00Z"/>
          <w:sz w:val="20"/>
          <w:szCs w:val="20"/>
        </w:rPr>
      </w:pPr>
      <w:del w:id="3104" w:author="Smith, Katrena" w:date="2015-06-07T14:35:00Z">
        <w:r w:rsidRPr="00303B18" w:rsidDel="00963889">
          <w:rPr>
            <w:sz w:val="20"/>
            <w:szCs w:val="20"/>
          </w:rPr>
          <w:delText>2. ADMINISTRATIVE DUTIES</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105"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3106" w:author="Smith, Katrena" w:date="2015-06-07T14:35:00Z"/>
          <w:sz w:val="20"/>
          <w:szCs w:val="20"/>
        </w:rPr>
      </w:pPr>
      <w:del w:id="3107" w:author="Smith, Katrena" w:date="2015-06-07T14:35:00Z">
        <w:r w:rsidRPr="00303B18" w:rsidDel="00963889">
          <w:rPr>
            <w:sz w:val="20"/>
            <w:szCs w:val="20"/>
          </w:rPr>
          <w:delText>3. CO</w:delText>
        </w:r>
        <w:r w:rsidDel="00963889">
          <w:rPr>
            <w:sz w:val="20"/>
            <w:szCs w:val="20"/>
          </w:rPr>
          <w:delText>LLABORATIVE RELATIONSHIPS</w:delText>
        </w:r>
        <w:r w:rsidDel="00963889">
          <w:rPr>
            <w:sz w:val="20"/>
            <w:szCs w:val="20"/>
          </w:rPr>
          <w:tab/>
        </w:r>
        <w:r w:rsidDel="00963889">
          <w:rPr>
            <w:sz w:val="20"/>
            <w:szCs w:val="20"/>
          </w:rPr>
          <w:tab/>
        </w:r>
        <w:r w:rsidDel="00963889">
          <w:rPr>
            <w:sz w:val="20"/>
            <w:szCs w:val="20"/>
          </w:rPr>
          <w:tab/>
        </w:r>
        <w:r w:rsidDel="00963889">
          <w:rPr>
            <w:sz w:val="20"/>
            <w:szCs w:val="20"/>
          </w:rPr>
          <w:tab/>
        </w:r>
        <w:r w:rsidDel="00963889">
          <w:rPr>
            <w:sz w:val="20"/>
            <w:szCs w:val="20"/>
          </w:rPr>
          <w:tab/>
        </w:r>
        <w:r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108"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3109" w:author="Smith, Katrena" w:date="2015-06-07T14:35:00Z"/>
          <w:sz w:val="20"/>
          <w:szCs w:val="20"/>
        </w:rPr>
      </w:pPr>
      <w:del w:id="3110" w:author="Smith, Katrena" w:date="2015-06-07T14:35:00Z">
        <w:r w:rsidRPr="00303B18" w:rsidDel="00963889">
          <w:rPr>
            <w:sz w:val="20"/>
            <w:szCs w:val="20"/>
          </w:rPr>
          <w:delText>4. PROFESSIONAL DUTIES AND RESPONSIBILITIES</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111"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3112" w:author="Smith, Katrena" w:date="2015-06-07T14:35:00Z"/>
          <w:sz w:val="20"/>
          <w:szCs w:val="20"/>
        </w:rPr>
      </w:pPr>
      <w:del w:id="3113" w:author="Smith, Katrena" w:date="2015-06-07T14:35:00Z">
        <w:r w:rsidRPr="00303B18" w:rsidDel="00963889">
          <w:rPr>
            <w:sz w:val="20"/>
            <w:szCs w:val="20"/>
          </w:rPr>
          <w:delText>5. TECHNOLOGY</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114"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3115" w:author="Smith, Katrena" w:date="2015-06-07T14:35:00Z"/>
          <w:sz w:val="20"/>
          <w:szCs w:val="20"/>
        </w:rPr>
      </w:pPr>
    </w:p>
    <w:p w:rsidR="00845A52" w:rsidRPr="00303B18" w:rsidDel="00963889" w:rsidRDefault="00845A52" w:rsidP="00845A52">
      <w:pPr>
        <w:autoSpaceDE w:val="0"/>
        <w:autoSpaceDN w:val="0"/>
        <w:adjustRightInd w:val="0"/>
        <w:rPr>
          <w:del w:id="3116" w:author="Smith, Katrena" w:date="2015-06-07T14:35:00Z"/>
        </w:rPr>
      </w:pPr>
      <w:del w:id="3117" w:author="Smith, Katrena" w:date="2015-06-07T14:35:00Z">
        <w:r w:rsidRPr="00303B18" w:rsidDel="00963889">
          <w:rPr>
            <w:sz w:val="20"/>
            <w:szCs w:val="20"/>
          </w:rPr>
          <w:tab/>
        </w:r>
      </w:del>
    </w:p>
    <w:p w:rsidR="00845A52" w:rsidRPr="00303B18" w:rsidDel="00963889" w:rsidRDefault="00845A52" w:rsidP="00845A52">
      <w:pPr>
        <w:autoSpaceDE w:val="0"/>
        <w:autoSpaceDN w:val="0"/>
        <w:adjustRightInd w:val="0"/>
        <w:ind w:left="4320" w:firstLine="720"/>
        <w:rPr>
          <w:del w:id="3118" w:author="Smith, Katrena" w:date="2015-06-07T14:35:00Z"/>
          <w:b/>
          <w:bCs/>
        </w:rPr>
      </w:pPr>
      <w:del w:id="3119" w:author="Smith, Katrena" w:date="2015-06-07T14:35:00Z">
        <w:r w:rsidRPr="00303B18" w:rsidDel="00963889">
          <w:rPr>
            <w:b/>
            <w:bCs/>
          </w:rPr>
          <w:delText>OVERALL RATING</w:delText>
        </w:r>
        <w:r w:rsidRPr="00303B18" w:rsidDel="00963889">
          <w:rPr>
            <w:b/>
            <w:bCs/>
          </w:rPr>
          <w:tab/>
        </w:r>
        <w:r w:rsidR="000738C2" w:rsidRPr="00303B18" w:rsidDel="00963889">
          <w:rPr>
            <w:b/>
            <w:bCs/>
          </w:rPr>
          <w:fldChar w:fldCharType="begin">
            <w:ffData>
              <w:name w:val="Check439"/>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del w:id="3120" w:author="Smith, Katrena" w:date="2015-06-07T14:35:00Z">
        <w:r w:rsidRPr="00303B18" w:rsidDel="00963889">
          <w:rPr>
            <w:b/>
            <w:bCs/>
          </w:rPr>
          <w:tab/>
        </w:r>
        <w:r w:rsidRPr="00303B18" w:rsidDel="00963889">
          <w:rPr>
            <w:b/>
            <w:bCs/>
          </w:rPr>
          <w:tab/>
        </w:r>
        <w:r w:rsidR="000738C2" w:rsidRPr="00303B18" w:rsidDel="00963889">
          <w:rPr>
            <w:b/>
            <w:bCs/>
          </w:rPr>
          <w:fldChar w:fldCharType="begin">
            <w:ffData>
              <w:name w:val="Check440"/>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p>
    <w:p w:rsidR="00845A52" w:rsidRPr="00303B18" w:rsidDel="00963889" w:rsidRDefault="00845A52" w:rsidP="00845A52">
      <w:pPr>
        <w:autoSpaceDE w:val="0"/>
        <w:autoSpaceDN w:val="0"/>
        <w:adjustRightInd w:val="0"/>
        <w:rPr>
          <w:del w:id="3121" w:author="Smith, Katrena" w:date="2015-06-07T14:35:00Z"/>
          <w:sz w:val="20"/>
          <w:szCs w:val="20"/>
        </w:rPr>
      </w:pPr>
      <w:del w:id="3122" w:author="Smith, Katrena" w:date="2015-06-07T14:35:00Z">
        <w:r w:rsidRPr="00303B18" w:rsidDel="00963889">
          <w:rPr>
            <w:sz w:val="20"/>
            <w:szCs w:val="20"/>
          </w:rPr>
          <w:delText>Individual professional growth plan reflects a desire/need to acquire further knowledge/skills in the standard number(s) checked:</w:delText>
        </w:r>
      </w:del>
    </w:p>
    <w:p w:rsidR="00845A52" w:rsidRPr="00303B18" w:rsidDel="00963889" w:rsidRDefault="00845A52" w:rsidP="00845A52">
      <w:pPr>
        <w:autoSpaceDE w:val="0"/>
        <w:autoSpaceDN w:val="0"/>
        <w:adjustRightInd w:val="0"/>
        <w:ind w:left="720" w:firstLine="720"/>
        <w:rPr>
          <w:del w:id="3123" w:author="Smith, Katrena" w:date="2015-06-07T14:35:00Z"/>
        </w:rPr>
      </w:pPr>
      <w:del w:id="3124" w:author="Smith, Katrena" w:date="2015-06-07T14:35:00Z">
        <w:r w:rsidRPr="00303B18" w:rsidDel="00963889">
          <w:rPr>
            <w:sz w:val="20"/>
            <w:szCs w:val="20"/>
          </w:rPr>
          <w:delText xml:space="preserve">                              </w:delText>
        </w:r>
        <w:r w:rsidR="000738C2" w:rsidRPr="00303B18" w:rsidDel="00963889">
          <w:fldChar w:fldCharType="begin">
            <w:ffData>
              <w:name w:val="Check441"/>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125" w:author="Smith, Katrena" w:date="2015-06-07T14:35:00Z">
        <w:r w:rsidRPr="00303B18" w:rsidDel="00963889">
          <w:delText xml:space="preserve">1 </w:delText>
        </w:r>
        <w:r w:rsidR="000738C2" w:rsidRPr="00303B18" w:rsidDel="00963889">
          <w:fldChar w:fldCharType="begin">
            <w:ffData>
              <w:name w:val="Check442"/>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126" w:author="Smith, Katrena" w:date="2015-06-07T14:35:00Z">
        <w:r w:rsidRPr="00303B18" w:rsidDel="00963889">
          <w:delText xml:space="preserve">2 </w:delText>
        </w:r>
        <w:r w:rsidR="000738C2" w:rsidRPr="00303B18" w:rsidDel="00963889">
          <w:fldChar w:fldCharType="begin">
            <w:ffData>
              <w:name w:val="Check443"/>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127" w:author="Smith, Katrena" w:date="2015-06-07T14:35:00Z">
        <w:r w:rsidRPr="00303B18" w:rsidDel="00963889">
          <w:delText xml:space="preserve">3 </w:delText>
        </w:r>
        <w:r w:rsidR="000738C2" w:rsidRPr="00303B18" w:rsidDel="00963889">
          <w:fldChar w:fldCharType="begin">
            <w:ffData>
              <w:name w:val="Check444"/>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128" w:author="Smith, Katrena" w:date="2015-06-07T14:35:00Z">
        <w:r w:rsidRPr="00303B18" w:rsidDel="00963889">
          <w:delText xml:space="preserve">4 </w:delText>
        </w:r>
        <w:r w:rsidR="000738C2" w:rsidRPr="00303B18" w:rsidDel="00963889">
          <w:fldChar w:fldCharType="begin">
            <w:ffData>
              <w:name w:val="Check445"/>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129" w:author="Smith, Katrena" w:date="2015-06-07T14:35:00Z">
        <w:r w:rsidRPr="00303B18" w:rsidDel="00963889">
          <w:delText xml:space="preserve">5 </w:delText>
        </w:r>
      </w:del>
    </w:p>
    <w:p w:rsidR="00845A52" w:rsidRPr="00303B18" w:rsidDel="00963889" w:rsidRDefault="00845A52" w:rsidP="00845A52">
      <w:pPr>
        <w:autoSpaceDE w:val="0"/>
        <w:autoSpaceDN w:val="0"/>
        <w:adjustRightInd w:val="0"/>
        <w:rPr>
          <w:del w:id="3130" w:author="Smith, Katrena" w:date="2015-06-07T14:35:00Z"/>
          <w:sz w:val="20"/>
          <w:szCs w:val="20"/>
        </w:rPr>
      </w:pPr>
      <w:del w:id="3131" w:author="Smith, Katrena" w:date="2015-06-07T14:35:00Z">
        <w:r w:rsidRPr="00303B18" w:rsidDel="00963889">
          <w:rPr>
            <w:sz w:val="20"/>
            <w:szCs w:val="20"/>
          </w:rPr>
          <w:delText>Evaluatee’s Comments: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3132" w:author="Smith, Katrena" w:date="2015-06-07T14:35:00Z"/>
        </w:trPr>
        <w:tc>
          <w:tcPr>
            <w:tcW w:w="10152" w:type="dxa"/>
          </w:tcPr>
          <w:p w:rsidR="00845A52" w:rsidRPr="00BB0B1D" w:rsidDel="00963889" w:rsidRDefault="000738C2" w:rsidP="008B2614">
            <w:pPr>
              <w:autoSpaceDE w:val="0"/>
              <w:autoSpaceDN w:val="0"/>
              <w:adjustRightInd w:val="0"/>
              <w:rPr>
                <w:del w:id="3133" w:author="Smith, Katrena" w:date="2015-06-07T14:35:00Z"/>
                <w:sz w:val="20"/>
                <w:szCs w:val="20"/>
              </w:rPr>
            </w:pPr>
            <w:del w:id="3134" w:author="Smith, Katrena" w:date="2015-06-07T14:35:00Z">
              <w:r w:rsidRPr="00BB0B1D" w:rsidDel="00963889">
                <w:rPr>
                  <w:sz w:val="20"/>
                  <w:szCs w:val="20"/>
                </w:rPr>
                <w:fldChar w:fldCharType="begin">
                  <w:ffData>
                    <w:name w:val="Text172"/>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3135" w:author="Smith, Katrena" w:date="2015-06-07T14:35:00Z"/>
                <w:sz w:val="20"/>
                <w:szCs w:val="20"/>
              </w:rPr>
            </w:pPr>
          </w:p>
          <w:p w:rsidR="00845A52" w:rsidRPr="00BB0B1D" w:rsidDel="00963889" w:rsidRDefault="00845A52" w:rsidP="008B2614">
            <w:pPr>
              <w:autoSpaceDE w:val="0"/>
              <w:autoSpaceDN w:val="0"/>
              <w:adjustRightInd w:val="0"/>
              <w:rPr>
                <w:del w:id="3136" w:author="Smith, Katrena" w:date="2015-06-07T14:35:00Z"/>
                <w:sz w:val="20"/>
                <w:szCs w:val="20"/>
              </w:rPr>
            </w:pPr>
          </w:p>
          <w:p w:rsidR="00845A52" w:rsidRPr="00BB0B1D" w:rsidDel="00963889" w:rsidRDefault="00845A52" w:rsidP="008B2614">
            <w:pPr>
              <w:autoSpaceDE w:val="0"/>
              <w:autoSpaceDN w:val="0"/>
              <w:adjustRightInd w:val="0"/>
              <w:rPr>
                <w:del w:id="3137" w:author="Smith, Katrena" w:date="2015-06-07T14:35:00Z"/>
                <w:sz w:val="20"/>
                <w:szCs w:val="20"/>
              </w:rPr>
            </w:pPr>
          </w:p>
          <w:p w:rsidR="00845A52" w:rsidRPr="00BB0B1D" w:rsidDel="00963889" w:rsidRDefault="00845A52" w:rsidP="008B2614">
            <w:pPr>
              <w:autoSpaceDE w:val="0"/>
              <w:autoSpaceDN w:val="0"/>
              <w:adjustRightInd w:val="0"/>
              <w:rPr>
                <w:del w:id="3138" w:author="Smith, Katrena" w:date="2015-06-07T14:35:00Z"/>
                <w:sz w:val="20"/>
                <w:szCs w:val="20"/>
              </w:rPr>
            </w:pPr>
          </w:p>
        </w:tc>
      </w:tr>
    </w:tbl>
    <w:p w:rsidR="00845A52" w:rsidRPr="00303B18" w:rsidDel="00963889" w:rsidRDefault="00845A52" w:rsidP="00845A52">
      <w:pPr>
        <w:autoSpaceDE w:val="0"/>
        <w:autoSpaceDN w:val="0"/>
        <w:adjustRightInd w:val="0"/>
        <w:rPr>
          <w:del w:id="3139" w:author="Smith, Katrena" w:date="2015-06-07T14:35:00Z"/>
          <w:sz w:val="20"/>
          <w:szCs w:val="20"/>
        </w:rPr>
      </w:pPr>
      <w:del w:id="3140" w:author="Smith, Katrena" w:date="2015-06-07T14:35:00Z">
        <w:r w:rsidRPr="00303B18" w:rsidDel="00963889">
          <w:rPr>
            <w:sz w:val="20"/>
            <w:szCs w:val="20"/>
          </w:rPr>
          <w:tab/>
        </w:r>
        <w:r w:rsidRPr="00303B18" w:rsidDel="00963889">
          <w:rPr>
            <w:sz w:val="20"/>
            <w:szCs w:val="20"/>
          </w:rPr>
          <w:tab/>
        </w:r>
      </w:del>
    </w:p>
    <w:p w:rsidR="00845A52" w:rsidRPr="00303B18" w:rsidDel="00963889" w:rsidRDefault="00845A52" w:rsidP="00845A52">
      <w:pPr>
        <w:autoSpaceDE w:val="0"/>
        <w:autoSpaceDN w:val="0"/>
        <w:adjustRightInd w:val="0"/>
        <w:rPr>
          <w:del w:id="3141" w:author="Smith, Katrena" w:date="2015-06-07T14:35:00Z"/>
          <w:sz w:val="20"/>
          <w:szCs w:val="20"/>
        </w:rPr>
      </w:pPr>
      <w:del w:id="3142" w:author="Smith, Katrena" w:date="2015-06-07T14:35:00Z">
        <w:r w:rsidRPr="00303B18" w:rsidDel="00963889">
          <w:rPr>
            <w:sz w:val="20"/>
            <w:szCs w:val="20"/>
          </w:rPr>
          <w:delText>Evaluator’s Comments: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3143" w:author="Smith, Katrena" w:date="2015-06-07T14:35:00Z"/>
        </w:trPr>
        <w:tc>
          <w:tcPr>
            <w:tcW w:w="10152" w:type="dxa"/>
          </w:tcPr>
          <w:p w:rsidR="00845A52" w:rsidRPr="00BB0B1D" w:rsidDel="00963889" w:rsidRDefault="000738C2" w:rsidP="008B2614">
            <w:pPr>
              <w:autoSpaceDE w:val="0"/>
              <w:autoSpaceDN w:val="0"/>
              <w:adjustRightInd w:val="0"/>
              <w:rPr>
                <w:del w:id="3144" w:author="Smith, Katrena" w:date="2015-06-07T14:35:00Z"/>
                <w:sz w:val="20"/>
                <w:szCs w:val="20"/>
              </w:rPr>
            </w:pPr>
            <w:del w:id="3145" w:author="Smith, Katrena" w:date="2015-06-07T14:35:00Z">
              <w:r w:rsidRPr="00BB0B1D" w:rsidDel="00963889">
                <w:rPr>
                  <w:sz w:val="20"/>
                  <w:szCs w:val="20"/>
                </w:rPr>
                <w:fldChar w:fldCharType="begin">
                  <w:ffData>
                    <w:name w:val="Text173"/>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3146" w:author="Smith, Katrena" w:date="2015-06-07T14:35:00Z"/>
                <w:sz w:val="20"/>
                <w:szCs w:val="20"/>
              </w:rPr>
            </w:pPr>
          </w:p>
          <w:p w:rsidR="00845A52" w:rsidRPr="00BB0B1D" w:rsidDel="00963889" w:rsidRDefault="00845A52" w:rsidP="008B2614">
            <w:pPr>
              <w:autoSpaceDE w:val="0"/>
              <w:autoSpaceDN w:val="0"/>
              <w:adjustRightInd w:val="0"/>
              <w:rPr>
                <w:del w:id="3147" w:author="Smith, Katrena" w:date="2015-06-07T14:35:00Z"/>
                <w:sz w:val="20"/>
                <w:szCs w:val="20"/>
              </w:rPr>
            </w:pPr>
          </w:p>
          <w:p w:rsidR="00845A52" w:rsidRPr="00BB0B1D" w:rsidDel="00963889" w:rsidRDefault="00845A52" w:rsidP="008B2614">
            <w:pPr>
              <w:autoSpaceDE w:val="0"/>
              <w:autoSpaceDN w:val="0"/>
              <w:adjustRightInd w:val="0"/>
              <w:rPr>
                <w:del w:id="3148" w:author="Smith, Katrena" w:date="2015-06-07T14:35:00Z"/>
                <w:sz w:val="20"/>
                <w:szCs w:val="20"/>
              </w:rPr>
            </w:pPr>
          </w:p>
          <w:p w:rsidR="00845A52" w:rsidRPr="00BB0B1D" w:rsidDel="00963889" w:rsidRDefault="00845A52" w:rsidP="008B2614">
            <w:pPr>
              <w:autoSpaceDE w:val="0"/>
              <w:autoSpaceDN w:val="0"/>
              <w:adjustRightInd w:val="0"/>
              <w:rPr>
                <w:del w:id="3149" w:author="Smith, Katrena" w:date="2015-06-07T14:35:00Z"/>
                <w:sz w:val="20"/>
                <w:szCs w:val="20"/>
              </w:rPr>
            </w:pPr>
          </w:p>
        </w:tc>
      </w:tr>
    </w:tbl>
    <w:p w:rsidR="00845A52" w:rsidRPr="00303B18" w:rsidDel="00963889" w:rsidRDefault="00845A52" w:rsidP="00845A52">
      <w:pPr>
        <w:autoSpaceDE w:val="0"/>
        <w:autoSpaceDN w:val="0"/>
        <w:adjustRightInd w:val="0"/>
        <w:rPr>
          <w:del w:id="3150" w:author="Smith, Katrena" w:date="2015-06-07T14:35:00Z"/>
          <w:sz w:val="20"/>
          <w:szCs w:val="20"/>
        </w:rPr>
      </w:pPr>
    </w:p>
    <w:p w:rsidR="00845A52" w:rsidRPr="00303B18" w:rsidDel="00963889" w:rsidRDefault="00845A52" w:rsidP="00845A52">
      <w:pPr>
        <w:autoSpaceDE w:val="0"/>
        <w:autoSpaceDN w:val="0"/>
        <w:adjustRightInd w:val="0"/>
        <w:jc w:val="center"/>
        <w:rPr>
          <w:del w:id="3151" w:author="Smith, Katrena" w:date="2015-06-07T14:35:00Z"/>
          <w:sz w:val="20"/>
          <w:szCs w:val="20"/>
        </w:rPr>
      </w:pPr>
      <w:del w:id="3152" w:author="Smith, Katrena" w:date="2015-06-07T14:35:00Z">
        <w:r w:rsidRPr="00303B18" w:rsidDel="00963889">
          <w:rPr>
            <w:b/>
            <w:sz w:val="20"/>
            <w:szCs w:val="20"/>
          </w:rPr>
          <w:delText>To be signed after all information above has been completed and discussed</w:delText>
        </w:r>
        <w:r w:rsidRPr="00303B18" w:rsidDel="00963889">
          <w:rPr>
            <w:sz w:val="20"/>
            <w:szCs w:val="20"/>
          </w:rPr>
          <w:delText>.</w:delText>
        </w:r>
      </w:del>
    </w:p>
    <w:p w:rsidR="00845A52" w:rsidRPr="00303B18" w:rsidDel="00963889" w:rsidRDefault="00845A52" w:rsidP="00845A52">
      <w:pPr>
        <w:autoSpaceDE w:val="0"/>
        <w:autoSpaceDN w:val="0"/>
        <w:adjustRightInd w:val="0"/>
        <w:rPr>
          <w:del w:id="3153" w:author="Smith, Katrena" w:date="2015-06-07T14:35:00Z"/>
          <w:sz w:val="20"/>
          <w:szCs w:val="20"/>
        </w:rPr>
      </w:pPr>
      <w:del w:id="3154" w:author="Smith, Katrena" w:date="2015-06-07T14:35:00Z">
        <w:r w:rsidRPr="00303B18" w:rsidDel="00963889">
          <w:rPr>
            <w:sz w:val="20"/>
            <w:szCs w:val="20"/>
          </w:rPr>
          <w:delText>Evaluatee:</w:delText>
        </w:r>
      </w:del>
    </w:p>
    <w:p w:rsidR="00845A52" w:rsidRPr="00303B18" w:rsidDel="00963889" w:rsidRDefault="000738C2" w:rsidP="00845A52">
      <w:pPr>
        <w:autoSpaceDE w:val="0"/>
        <w:autoSpaceDN w:val="0"/>
        <w:adjustRightInd w:val="0"/>
        <w:rPr>
          <w:del w:id="3155" w:author="Smith, Katrena" w:date="2015-06-07T14:35:00Z"/>
          <w:sz w:val="20"/>
          <w:szCs w:val="20"/>
        </w:rPr>
      </w:pPr>
      <w:del w:id="3156" w:author="Smith, Katrena" w:date="2015-06-07T14:35:00Z">
        <w:r w:rsidRPr="00303B18" w:rsidDel="00963889">
          <w:fldChar w:fldCharType="begin">
            <w:ffData>
              <w:name w:val="Check451"/>
              <w:enabled/>
              <w:calcOnExit w:val="0"/>
              <w:checkBox>
                <w:sizeAuto/>
                <w:default w:val="0"/>
              </w:checkBox>
            </w:ffData>
          </w:fldChar>
        </w:r>
        <w:r w:rsidR="00845A52" w:rsidRPr="00303B18" w:rsidDel="00963889">
          <w:delInstrText xml:space="preserve"> FORMCHECKBOX </w:delInstrText>
        </w:r>
      </w:del>
      <w:r>
        <w:fldChar w:fldCharType="separate"/>
      </w:r>
      <w:r w:rsidRPr="00303B18" w:rsidDel="00963889">
        <w:fldChar w:fldCharType="end"/>
      </w:r>
      <w:del w:id="3157" w:author="Smith, Katrena" w:date="2015-06-07T14:35:00Z">
        <w:r w:rsidR="00845A52" w:rsidRPr="00303B18" w:rsidDel="00963889">
          <w:rPr>
            <w:sz w:val="20"/>
            <w:szCs w:val="20"/>
          </w:rPr>
          <w:delText>Agree with this summative evaluation</w:delText>
        </w:r>
      </w:del>
    </w:p>
    <w:p w:rsidR="00845A52" w:rsidRPr="00303B18" w:rsidDel="00963889" w:rsidRDefault="000738C2" w:rsidP="00845A52">
      <w:pPr>
        <w:autoSpaceDE w:val="0"/>
        <w:autoSpaceDN w:val="0"/>
        <w:adjustRightInd w:val="0"/>
        <w:rPr>
          <w:del w:id="3158" w:author="Smith, Katrena" w:date="2015-06-07T14:35:00Z"/>
          <w:sz w:val="20"/>
          <w:szCs w:val="20"/>
        </w:rPr>
      </w:pPr>
      <w:del w:id="3159" w:author="Smith, Katrena" w:date="2015-06-07T14:35:00Z">
        <w:r w:rsidRPr="00303B18" w:rsidDel="00963889">
          <w:fldChar w:fldCharType="begin">
            <w:ffData>
              <w:name w:val="Check452"/>
              <w:enabled/>
              <w:calcOnExit w:val="0"/>
              <w:checkBox>
                <w:sizeAuto/>
                <w:default w:val="0"/>
              </w:checkBox>
            </w:ffData>
          </w:fldChar>
        </w:r>
        <w:r w:rsidR="00845A52" w:rsidRPr="00303B18" w:rsidDel="00963889">
          <w:delInstrText xml:space="preserve"> FORMCHECKBOX </w:delInstrText>
        </w:r>
      </w:del>
      <w:r>
        <w:fldChar w:fldCharType="separate"/>
      </w:r>
      <w:r w:rsidRPr="00303B18" w:rsidDel="00963889">
        <w:fldChar w:fldCharType="end"/>
      </w:r>
      <w:del w:id="3160" w:author="Smith, Katrena" w:date="2015-06-07T14:35:00Z">
        <w:r w:rsidR="00845A52" w:rsidRPr="00303B18" w:rsidDel="00963889">
          <w:rPr>
            <w:sz w:val="20"/>
            <w:szCs w:val="20"/>
          </w:rPr>
          <w:delText>Disagree with this summative evaluation          _________________________________ ___________________</w:delText>
        </w:r>
      </w:del>
    </w:p>
    <w:p w:rsidR="00845A52" w:rsidRPr="00303B18" w:rsidDel="00963889" w:rsidRDefault="00845A52" w:rsidP="00845A52">
      <w:pPr>
        <w:autoSpaceDE w:val="0"/>
        <w:autoSpaceDN w:val="0"/>
        <w:adjustRightInd w:val="0"/>
        <w:rPr>
          <w:del w:id="3161" w:author="Smith, Katrena" w:date="2015-06-07T14:35:00Z"/>
          <w:sz w:val="20"/>
          <w:szCs w:val="20"/>
        </w:rPr>
      </w:pPr>
      <w:del w:id="3162" w:author="Smith, Katrena" w:date="2015-06-07T14:35:00Z">
        <w:r w:rsidRPr="00303B18" w:rsidDel="00963889">
          <w:rPr>
            <w:sz w:val="20"/>
            <w:szCs w:val="20"/>
          </w:rPr>
          <w:delText xml:space="preserve">                                                                                              Evaluatee Signature                            Date</w:delText>
        </w:r>
      </w:del>
    </w:p>
    <w:p w:rsidR="00845A52" w:rsidRPr="00303B18" w:rsidDel="00963889" w:rsidRDefault="00845A52" w:rsidP="00845A52">
      <w:pPr>
        <w:autoSpaceDE w:val="0"/>
        <w:autoSpaceDN w:val="0"/>
        <w:adjustRightInd w:val="0"/>
        <w:ind w:left="4320"/>
        <w:rPr>
          <w:del w:id="3163" w:author="Smith, Katrena" w:date="2015-06-07T14:35:00Z"/>
          <w:sz w:val="20"/>
          <w:szCs w:val="20"/>
        </w:rPr>
      </w:pPr>
      <w:del w:id="3164" w:author="Smith, Katrena" w:date="2015-06-07T14:35:00Z">
        <w:r w:rsidRPr="00303B18" w:rsidDel="00963889">
          <w:rPr>
            <w:sz w:val="20"/>
            <w:szCs w:val="20"/>
          </w:rPr>
          <w:delText xml:space="preserve">       _________________________________ ___________________</w:delText>
        </w:r>
      </w:del>
    </w:p>
    <w:p w:rsidR="00845A52" w:rsidRPr="00303B18" w:rsidDel="00963889" w:rsidRDefault="00845A52" w:rsidP="00845A52">
      <w:pPr>
        <w:autoSpaceDE w:val="0"/>
        <w:autoSpaceDN w:val="0"/>
        <w:adjustRightInd w:val="0"/>
        <w:rPr>
          <w:del w:id="3165" w:author="Smith, Katrena" w:date="2015-06-07T14:35:00Z"/>
          <w:sz w:val="20"/>
          <w:szCs w:val="20"/>
        </w:rPr>
      </w:pPr>
      <w:del w:id="3166" w:author="Smith, Katrena" w:date="2015-06-07T14:35:00Z">
        <w:r w:rsidRPr="00303B18" w:rsidDel="00963889">
          <w:rPr>
            <w:sz w:val="20"/>
            <w:szCs w:val="20"/>
          </w:rPr>
          <w:delText xml:space="preserve">                                                                                              Evaluator Signature                            Date</w:delText>
        </w:r>
      </w:del>
    </w:p>
    <w:p w:rsidR="00845A52" w:rsidRPr="00303B18" w:rsidDel="00963889" w:rsidRDefault="00845A52" w:rsidP="00845A52">
      <w:pPr>
        <w:autoSpaceDE w:val="0"/>
        <w:autoSpaceDN w:val="0"/>
        <w:adjustRightInd w:val="0"/>
        <w:rPr>
          <w:del w:id="3167" w:author="Smith, Katrena" w:date="2015-06-07T14:35:00Z"/>
          <w:sz w:val="20"/>
          <w:szCs w:val="20"/>
        </w:rPr>
      </w:pPr>
    </w:p>
    <w:p w:rsidR="00845A52" w:rsidRPr="00303B18" w:rsidDel="00963889" w:rsidRDefault="00845A52" w:rsidP="00845A52">
      <w:pPr>
        <w:autoSpaceDE w:val="0"/>
        <w:autoSpaceDN w:val="0"/>
        <w:adjustRightInd w:val="0"/>
        <w:rPr>
          <w:del w:id="3168" w:author="Smith, Katrena" w:date="2015-06-07T14:35:00Z"/>
          <w:b/>
          <w:bCs/>
          <w:i/>
          <w:iCs/>
          <w:sz w:val="20"/>
          <w:szCs w:val="20"/>
        </w:rPr>
      </w:pPr>
      <w:del w:id="3169" w:author="Smith, Katrena" w:date="2015-06-07T14:35:00Z">
        <w:r w:rsidRPr="00303B18" w:rsidDel="00963889">
          <w:rPr>
            <w:i/>
            <w:iCs/>
            <w:sz w:val="20"/>
            <w:szCs w:val="20"/>
          </w:rPr>
          <w:delText xml:space="preserve">Opportunities for appeal processes at both the local and state levels are a part of the Todd County Professional Growth and Evaluation Plan. </w:delText>
        </w:r>
        <w:r w:rsidRPr="00303B18" w:rsidDel="00963889">
          <w:rPr>
            <w:b/>
            <w:bCs/>
            <w:i/>
            <w:iCs/>
            <w:sz w:val="20"/>
            <w:szCs w:val="20"/>
          </w:rPr>
          <w:delText>Certified employees must make their appeals to this summative evaluation within the time frames, mandated in</w:delText>
        </w:r>
        <w:r w:rsidRPr="00303B18" w:rsidDel="00963889">
          <w:rPr>
            <w:i/>
            <w:iCs/>
            <w:sz w:val="20"/>
            <w:szCs w:val="20"/>
          </w:rPr>
          <w:delText xml:space="preserve"> </w:delText>
        </w:r>
        <w:r w:rsidRPr="00303B18" w:rsidDel="00963889">
          <w:rPr>
            <w:b/>
            <w:bCs/>
            <w:i/>
            <w:iCs/>
            <w:sz w:val="20"/>
            <w:szCs w:val="20"/>
          </w:rPr>
          <w:delText>KRS 156.557 and the Todd County Board of Education Policy 03.18.</w:delText>
        </w:r>
      </w:del>
    </w:p>
    <w:p w:rsidR="00845A52" w:rsidRPr="00303B18" w:rsidDel="00963889" w:rsidRDefault="00845A52" w:rsidP="00845A52">
      <w:pPr>
        <w:autoSpaceDE w:val="0"/>
        <w:autoSpaceDN w:val="0"/>
        <w:adjustRightInd w:val="0"/>
        <w:rPr>
          <w:del w:id="3170" w:author="Smith, Katrena" w:date="2015-06-07T14:35:00Z"/>
          <w:i/>
          <w:iCs/>
          <w:sz w:val="20"/>
          <w:szCs w:val="20"/>
        </w:rPr>
      </w:pPr>
    </w:p>
    <w:p w:rsidR="00845A52" w:rsidRPr="00303B18" w:rsidDel="00963889" w:rsidRDefault="00845A52" w:rsidP="00845A52">
      <w:pPr>
        <w:autoSpaceDE w:val="0"/>
        <w:autoSpaceDN w:val="0"/>
        <w:adjustRightInd w:val="0"/>
        <w:rPr>
          <w:del w:id="3171" w:author="Smith, Katrena" w:date="2015-06-07T14:35:00Z"/>
          <w:b/>
          <w:bCs/>
          <w:sz w:val="20"/>
          <w:szCs w:val="20"/>
          <w:u w:val="single"/>
        </w:rPr>
      </w:pPr>
      <w:del w:id="3172" w:author="Smith, Katrena" w:date="2015-06-07T14:35:00Z">
        <w:r w:rsidRPr="00303B18" w:rsidDel="00963889">
          <w:rPr>
            <w:b/>
            <w:bCs/>
            <w:sz w:val="20"/>
            <w:szCs w:val="20"/>
            <w:u w:val="single"/>
          </w:rPr>
          <w:delText>*Any rating in the “Does Not Meet” column requires the development of an Individual Corrective Action Plan.</w:delText>
        </w:r>
      </w:del>
    </w:p>
    <w:p w:rsidR="00845A52" w:rsidRPr="00303B18" w:rsidDel="00963889" w:rsidRDefault="00845A52" w:rsidP="00845A52">
      <w:pPr>
        <w:rPr>
          <w:del w:id="3173" w:author="Smith, Katrena" w:date="2015-06-07T14:35:00Z"/>
          <w:sz w:val="20"/>
          <w:szCs w:val="20"/>
        </w:rPr>
      </w:pPr>
    </w:p>
    <w:p w:rsidR="00845A52" w:rsidDel="00963889" w:rsidRDefault="00845A52" w:rsidP="00845A52">
      <w:pPr>
        <w:rPr>
          <w:del w:id="3174" w:author="Smith, Katrena" w:date="2015-06-07T14:35:00Z"/>
          <w:rFonts w:eastAsia="Calibri"/>
          <w:b/>
          <w:sz w:val="48"/>
          <w:szCs w:val="48"/>
        </w:rPr>
      </w:pPr>
      <w:del w:id="3175" w:author="Smith, Katrena" w:date="2015-06-07T14:35:00Z">
        <w:r w:rsidDel="00963889">
          <w:delText>Revised April 2014</w:delText>
        </w:r>
      </w:del>
    </w:p>
    <w:p w:rsidR="001C591A" w:rsidDel="00963889" w:rsidRDefault="001C591A" w:rsidP="001C591A">
      <w:pPr>
        <w:jc w:val="center"/>
        <w:rPr>
          <w:del w:id="3176" w:author="Smith, Katrena" w:date="2015-06-07T14:35:00Z"/>
          <w:rFonts w:eastAsia="Calibri"/>
          <w:b/>
          <w:sz w:val="48"/>
          <w:szCs w:val="48"/>
        </w:rPr>
      </w:pPr>
    </w:p>
    <w:p w:rsidR="00845A52" w:rsidDel="00963889" w:rsidRDefault="00845A52" w:rsidP="00845A52">
      <w:pPr>
        <w:autoSpaceDE w:val="0"/>
        <w:autoSpaceDN w:val="0"/>
        <w:adjustRightInd w:val="0"/>
        <w:jc w:val="center"/>
        <w:rPr>
          <w:del w:id="3177" w:author="Smith, Katrena" w:date="2015-06-07T14:35:00Z"/>
          <w:b/>
          <w:bCs/>
        </w:rPr>
      </w:pPr>
    </w:p>
    <w:p w:rsidR="00845A52" w:rsidRPr="00303B18" w:rsidDel="00963889" w:rsidRDefault="00845A52" w:rsidP="00845A52">
      <w:pPr>
        <w:autoSpaceDE w:val="0"/>
        <w:autoSpaceDN w:val="0"/>
        <w:adjustRightInd w:val="0"/>
        <w:jc w:val="center"/>
        <w:rPr>
          <w:del w:id="3178" w:author="Smith, Katrena" w:date="2015-06-07T14:35:00Z"/>
          <w:b/>
          <w:bCs/>
        </w:rPr>
      </w:pPr>
      <w:del w:id="3179" w:author="Smith, Katrena" w:date="2015-06-07T14:35:00Z">
        <w:r w:rsidRPr="00303B18" w:rsidDel="00963889">
          <w:rPr>
            <w:b/>
            <w:bCs/>
          </w:rPr>
          <w:delText>Todd County Schools</w:delText>
        </w:r>
      </w:del>
    </w:p>
    <w:p w:rsidR="00845A52" w:rsidRPr="00303B18" w:rsidDel="00963889" w:rsidRDefault="00845A52" w:rsidP="00845A52">
      <w:pPr>
        <w:autoSpaceDE w:val="0"/>
        <w:autoSpaceDN w:val="0"/>
        <w:adjustRightInd w:val="0"/>
        <w:jc w:val="center"/>
        <w:rPr>
          <w:del w:id="3180" w:author="Smith, Katrena" w:date="2015-06-07T14:35:00Z"/>
          <w:b/>
          <w:bCs/>
        </w:rPr>
      </w:pPr>
      <w:del w:id="3181" w:author="Smith, Katrena" w:date="2015-06-07T14:35:00Z">
        <w:r w:rsidRPr="00303B18" w:rsidDel="00963889">
          <w:rPr>
            <w:b/>
            <w:bCs/>
          </w:rPr>
          <w:delText>Formative Evaluation Instrument-School Psychologist</w:delText>
        </w:r>
      </w:del>
    </w:p>
    <w:p w:rsidR="00845A52" w:rsidRPr="00303B18" w:rsidDel="00963889" w:rsidRDefault="00845A52" w:rsidP="00845A52">
      <w:pPr>
        <w:autoSpaceDE w:val="0"/>
        <w:autoSpaceDN w:val="0"/>
        <w:adjustRightInd w:val="0"/>
        <w:jc w:val="center"/>
        <w:rPr>
          <w:del w:id="3182" w:author="Smith, Katrena" w:date="2015-06-07T14:35:00Z"/>
          <w:b/>
          <w:bCs/>
        </w:rPr>
      </w:pPr>
      <w:del w:id="3183" w:author="Smith, Katrena" w:date="2015-06-07T14:35:00Z">
        <w:r w:rsidRPr="00303B18" w:rsidDel="00963889">
          <w:rPr>
            <w:b/>
            <w:bCs/>
          </w:rPr>
          <w:delText>Observation/Professional File Review</w:delText>
        </w:r>
      </w:del>
    </w:p>
    <w:p w:rsidR="00845A52" w:rsidRPr="00303B18" w:rsidDel="00963889" w:rsidRDefault="00845A52" w:rsidP="00845A52">
      <w:pPr>
        <w:autoSpaceDE w:val="0"/>
        <w:autoSpaceDN w:val="0"/>
        <w:adjustRightInd w:val="0"/>
        <w:rPr>
          <w:del w:id="3184" w:author="Smith, Katrena" w:date="2015-06-07T14:35:00Z"/>
        </w:rPr>
      </w:pPr>
      <w:del w:id="3185" w:author="Smith, Katrena" w:date="2015-06-07T14:35:00Z">
        <w:r w:rsidRPr="00303B18" w:rsidDel="00963889">
          <w:delText xml:space="preserve">Evaluatee </w:delText>
        </w:r>
        <w:r w:rsidR="000738C2" w:rsidRPr="00303B18" w:rsidDel="00963889">
          <w:fldChar w:fldCharType="begin">
            <w:ffData>
              <w:name w:val="Dropdown11"/>
              <w:enabled/>
              <w:calcOnExit w:val="0"/>
              <w:ddList/>
            </w:ffData>
          </w:fldChar>
        </w:r>
        <w:r w:rsidRPr="00303B18" w:rsidDel="00963889">
          <w:delInstrText xml:space="preserve"> FORMDROPDOWN </w:delInstrText>
        </w:r>
      </w:del>
      <w:r w:rsidR="000738C2">
        <w:fldChar w:fldCharType="separate"/>
      </w:r>
      <w:r w:rsidR="000738C2" w:rsidRPr="00303B18" w:rsidDel="00963889">
        <w:fldChar w:fldCharType="end"/>
      </w:r>
      <w:del w:id="3186" w:author="Smith, Katrena" w:date="2015-06-07T14:35:00Z">
        <w:r w:rsidRPr="00303B18" w:rsidDel="00963889">
          <w:delText xml:space="preserve"> </w:delText>
        </w:r>
      </w:del>
    </w:p>
    <w:p w:rsidR="00845A52" w:rsidRPr="00303B18" w:rsidDel="00963889" w:rsidRDefault="00845A52" w:rsidP="00845A52">
      <w:pPr>
        <w:autoSpaceDE w:val="0"/>
        <w:autoSpaceDN w:val="0"/>
        <w:adjustRightInd w:val="0"/>
        <w:rPr>
          <w:del w:id="3187" w:author="Smith, Katrena" w:date="2015-06-07T14:35:00Z"/>
        </w:rPr>
      </w:pPr>
      <w:del w:id="3188" w:author="Smith, Katrena" w:date="2015-06-07T14:35:00Z">
        <w:r w:rsidRPr="00303B18" w:rsidDel="00963889">
          <w:delText xml:space="preserve">                                                                            </w:delText>
        </w:r>
      </w:del>
    </w:p>
    <w:p w:rsidR="00845A52" w:rsidRPr="00303B18" w:rsidDel="00963889" w:rsidRDefault="00845A52" w:rsidP="00845A52">
      <w:pPr>
        <w:autoSpaceDE w:val="0"/>
        <w:autoSpaceDN w:val="0"/>
        <w:adjustRightInd w:val="0"/>
        <w:rPr>
          <w:del w:id="3189" w:author="Smith, Katrena" w:date="2015-06-07T14:35:00Z"/>
        </w:rPr>
      </w:pPr>
      <w:del w:id="3190" w:author="Smith, Katrena" w:date="2015-06-07T14:35:00Z">
        <w:r w:rsidRPr="00303B18" w:rsidDel="00963889">
          <w:delText xml:space="preserve">Evaluator </w:delText>
        </w:r>
        <w:r w:rsidR="000738C2" w:rsidRPr="00303B18" w:rsidDel="00963889">
          <w:fldChar w:fldCharType="begin">
            <w:ffData>
              <w:name w:val="Dropdown14"/>
              <w:enabled/>
              <w:calcOnExit w:val="0"/>
              <w:ddList/>
            </w:ffData>
          </w:fldChar>
        </w:r>
        <w:r w:rsidRPr="00303B18" w:rsidDel="00963889">
          <w:delInstrText xml:space="preserve"> FORMDROPDOWN </w:delInstrText>
        </w:r>
      </w:del>
      <w:r w:rsidR="000738C2">
        <w:fldChar w:fldCharType="separate"/>
      </w:r>
      <w:r w:rsidR="000738C2" w:rsidRPr="00303B18" w:rsidDel="00963889">
        <w:fldChar w:fldCharType="end"/>
      </w:r>
      <w:del w:id="3191" w:author="Smith, Katrena" w:date="2015-06-07T14:35:00Z">
        <w:r w:rsidRPr="00303B18" w:rsidDel="00963889">
          <w:delText xml:space="preserve">                                   Date </w:delText>
        </w:r>
        <w:r w:rsidR="000738C2" w:rsidRPr="00303B18" w:rsidDel="00963889">
          <w:fldChar w:fldCharType="begin">
            <w:ffData>
              <w:name w:val="Text149"/>
              <w:enabled/>
              <w:calcOnExit w:val="0"/>
              <w:textInput/>
            </w:ffData>
          </w:fldChar>
        </w:r>
        <w:r w:rsidRPr="00303B18" w:rsidDel="00963889">
          <w:delInstrText xml:space="preserve"> FORMTEXT </w:delInstrText>
        </w:r>
        <w:r w:rsidR="000738C2" w:rsidRPr="00303B18"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RPr="00303B18" w:rsidDel="00963889">
          <w:fldChar w:fldCharType="end"/>
        </w:r>
      </w:del>
    </w:p>
    <w:p w:rsidR="00845A52" w:rsidRPr="00303B18" w:rsidDel="00963889" w:rsidRDefault="00845A52" w:rsidP="00845A52">
      <w:pPr>
        <w:autoSpaceDE w:val="0"/>
        <w:autoSpaceDN w:val="0"/>
        <w:adjustRightInd w:val="0"/>
        <w:rPr>
          <w:del w:id="3192" w:author="Smith, Katrena" w:date="2015-06-07T14:35:00Z"/>
        </w:rPr>
      </w:pPr>
      <w:del w:id="3193" w:author="Smith, Katrena" w:date="2015-06-07T14:35:00Z">
        <w:r w:rsidRPr="00303B18" w:rsidDel="00963889">
          <w:rPr>
            <w:b/>
            <w:bCs/>
            <w:sz w:val="22"/>
            <w:szCs w:val="22"/>
          </w:rPr>
          <w:delText xml:space="preserve">STANDARD 1:  PSYCHOLOGICAL SERVICES </w:delText>
        </w:r>
        <w:r w:rsidRPr="00303B18" w:rsidDel="00963889">
          <w:rPr>
            <w:bCs/>
            <w:sz w:val="22"/>
            <w:szCs w:val="22"/>
          </w:rPr>
          <w:tab/>
        </w:r>
        <w:r w:rsidRPr="00303B18" w:rsidDel="00963889">
          <w:rPr>
            <w:bCs/>
            <w:sz w:val="22"/>
            <w:szCs w:val="22"/>
          </w:rPr>
          <w:tab/>
        </w:r>
        <w:r w:rsidRPr="00303B18" w:rsidDel="00963889">
          <w:rPr>
            <w:bCs/>
            <w:sz w:val="22"/>
            <w:szCs w:val="22"/>
          </w:rPr>
          <w:tab/>
        </w:r>
        <w:r w:rsidRPr="00303B18" w:rsidDel="00963889">
          <w:rPr>
            <w:bCs/>
            <w:sz w:val="22"/>
            <w:szCs w:val="22"/>
          </w:rPr>
          <w:tab/>
        </w:r>
        <w:r w:rsidRPr="00303B18" w:rsidDel="00963889">
          <w:rPr>
            <w:bCs/>
            <w:sz w:val="22"/>
            <w:szCs w:val="22"/>
          </w:rPr>
          <w:tab/>
        </w:r>
        <w:r w:rsidR="000738C2" w:rsidRPr="00303B18" w:rsidDel="00963889">
          <w:rPr>
            <w:bCs/>
          </w:rPr>
          <w:fldChar w:fldCharType="begin">
            <w:ffData>
              <w:name w:val="Check389"/>
              <w:enabled/>
              <w:calcOnExit w:val="0"/>
              <w:checkBox>
                <w:sizeAuto/>
                <w:default w:val="0"/>
              </w:checkBox>
            </w:ffData>
          </w:fldChar>
        </w:r>
        <w:r w:rsidRPr="00303B18" w:rsidDel="00963889">
          <w:rPr>
            <w:bCs/>
          </w:rPr>
          <w:delInstrText xml:space="preserve"> FORMCHECKBOX </w:delInstrText>
        </w:r>
      </w:del>
      <w:r w:rsidR="000738C2">
        <w:rPr>
          <w:bCs/>
        </w:rPr>
      </w:r>
      <w:r w:rsidR="000738C2">
        <w:rPr>
          <w:bCs/>
        </w:rPr>
        <w:fldChar w:fldCharType="separate"/>
      </w:r>
      <w:r w:rsidR="000738C2" w:rsidRPr="00303B18" w:rsidDel="00963889">
        <w:rPr>
          <w:bCs/>
        </w:rPr>
        <w:fldChar w:fldCharType="end"/>
      </w:r>
      <w:del w:id="3194" w:author="Smith, Katrena" w:date="2015-06-07T14:35:00Z">
        <w:r w:rsidRPr="00303B18" w:rsidDel="00963889">
          <w:delText xml:space="preserve">M </w:delText>
        </w:r>
        <w:r w:rsidR="000738C2" w:rsidRPr="00303B18" w:rsidDel="00963889">
          <w:fldChar w:fldCharType="begin">
            <w:ffData>
              <w:name w:val="Check39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195" w:author="Smith, Katrena" w:date="2015-06-07T14:35:00Z">
        <w:r w:rsidRPr="00303B18" w:rsidDel="00963889">
          <w:delText xml:space="preserve">NI </w:delText>
        </w:r>
        <w:r w:rsidR="000738C2" w:rsidRPr="00303B18" w:rsidDel="00963889">
          <w:fldChar w:fldCharType="begin">
            <w:ffData>
              <w:name w:val="Check391"/>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196" w:author="Smith, Katrena" w:date="2015-06-07T14:35:00Z">
        <w:r w:rsidRPr="00303B18" w:rsidDel="00963889">
          <w:delText>NM</w:delText>
        </w:r>
      </w:del>
    </w:p>
    <w:p w:rsidR="00845A52" w:rsidRPr="00303B18" w:rsidDel="00963889" w:rsidRDefault="00845A52" w:rsidP="00845A52">
      <w:pPr>
        <w:autoSpaceDE w:val="0"/>
        <w:autoSpaceDN w:val="0"/>
        <w:adjustRightInd w:val="0"/>
        <w:rPr>
          <w:del w:id="3197" w:author="Smith, Katrena" w:date="2015-06-07T14:35:00Z"/>
          <w:sz w:val="22"/>
          <w:szCs w:val="22"/>
        </w:rPr>
      </w:pPr>
      <w:del w:id="3198" w:author="Smith, Katrena" w:date="2015-06-07T14:35:00Z">
        <w:r w:rsidRPr="00303B18" w:rsidDel="00963889">
          <w:rPr>
            <w:sz w:val="22"/>
            <w:szCs w:val="22"/>
          </w:rPr>
          <w:delText>A. Participates in establishing priorities for the delivery of psychological services</w:delText>
        </w:r>
      </w:del>
    </w:p>
    <w:p w:rsidR="00845A52" w:rsidRPr="00303B18" w:rsidDel="00963889" w:rsidRDefault="00845A52" w:rsidP="00845A52">
      <w:pPr>
        <w:autoSpaceDE w:val="0"/>
        <w:autoSpaceDN w:val="0"/>
        <w:adjustRightInd w:val="0"/>
        <w:rPr>
          <w:del w:id="3199" w:author="Smith, Katrena" w:date="2015-06-07T14:35:00Z"/>
          <w:sz w:val="22"/>
          <w:szCs w:val="22"/>
        </w:rPr>
      </w:pPr>
      <w:del w:id="3200" w:author="Smith, Katrena" w:date="2015-06-07T14:35:00Z">
        <w:r w:rsidRPr="00303B18" w:rsidDel="00963889">
          <w:rPr>
            <w:sz w:val="22"/>
            <w:szCs w:val="22"/>
          </w:rPr>
          <w:delText>B. Maintains records of services requested and delivered</w:delText>
        </w:r>
      </w:del>
    </w:p>
    <w:p w:rsidR="00845A52" w:rsidRPr="00303B18" w:rsidDel="00963889" w:rsidRDefault="00845A52" w:rsidP="00845A52">
      <w:pPr>
        <w:autoSpaceDE w:val="0"/>
        <w:autoSpaceDN w:val="0"/>
        <w:adjustRightInd w:val="0"/>
        <w:rPr>
          <w:del w:id="3201" w:author="Smith, Katrena" w:date="2015-06-07T14:35:00Z"/>
          <w:sz w:val="22"/>
          <w:szCs w:val="22"/>
        </w:rPr>
      </w:pPr>
      <w:del w:id="3202" w:author="Smith, Katrena" w:date="2015-06-07T14:35:00Z">
        <w:r w:rsidRPr="00303B18" w:rsidDel="00963889">
          <w:rPr>
            <w:sz w:val="22"/>
            <w:szCs w:val="22"/>
          </w:rPr>
          <w:delText>C. Interprets educational policies, programs and procedures related to psychological services</w:delText>
        </w:r>
      </w:del>
    </w:p>
    <w:p w:rsidR="00845A52" w:rsidRPr="00303B18" w:rsidDel="00963889" w:rsidRDefault="00845A52" w:rsidP="00845A52">
      <w:pPr>
        <w:autoSpaceDE w:val="0"/>
        <w:autoSpaceDN w:val="0"/>
        <w:adjustRightInd w:val="0"/>
        <w:rPr>
          <w:del w:id="3203" w:author="Smith, Katrena" w:date="2015-06-07T14:35:00Z"/>
          <w:sz w:val="22"/>
          <w:szCs w:val="22"/>
        </w:rPr>
      </w:pPr>
      <w:del w:id="3204" w:author="Smith, Katrena" w:date="2015-06-07T14:35:00Z">
        <w:r w:rsidRPr="00303B18" w:rsidDel="00963889">
          <w:rPr>
            <w:sz w:val="22"/>
            <w:szCs w:val="22"/>
          </w:rPr>
          <w:delText>D. Explains roles and responsibilities of school psychologist to students, parents, school staff, and community</w:delText>
        </w:r>
      </w:del>
    </w:p>
    <w:p w:rsidR="00845A52" w:rsidRPr="00303B18" w:rsidDel="00963889" w:rsidRDefault="00845A52" w:rsidP="00845A52">
      <w:pPr>
        <w:autoSpaceDE w:val="0"/>
        <w:autoSpaceDN w:val="0"/>
        <w:adjustRightInd w:val="0"/>
        <w:rPr>
          <w:del w:id="3205" w:author="Smith, Katrena" w:date="2015-06-07T14:35:00Z"/>
          <w:sz w:val="22"/>
          <w:szCs w:val="22"/>
        </w:rPr>
      </w:pPr>
      <w:del w:id="3206" w:author="Smith, Katrena" w:date="2015-06-07T14:35:00Z">
        <w:r w:rsidRPr="00303B18" w:rsidDel="00963889">
          <w:rPr>
            <w:sz w:val="22"/>
            <w:szCs w:val="22"/>
          </w:rPr>
          <w:delText>E. Works with school personnel to accomplish identified program goals and objectives</w:delText>
        </w:r>
      </w:del>
    </w:p>
    <w:p w:rsidR="00845A52" w:rsidRPr="00303B18" w:rsidDel="00963889" w:rsidRDefault="00845A52" w:rsidP="00845A52">
      <w:pPr>
        <w:autoSpaceDE w:val="0"/>
        <w:autoSpaceDN w:val="0"/>
        <w:adjustRightInd w:val="0"/>
        <w:rPr>
          <w:del w:id="3207" w:author="Smith, Katrena" w:date="2015-06-07T14:35:00Z"/>
          <w:sz w:val="22"/>
          <w:szCs w:val="22"/>
        </w:rPr>
      </w:pPr>
      <w:del w:id="3208" w:author="Smith, Katrena" w:date="2015-06-07T14:35:00Z">
        <w:r w:rsidRPr="00303B18" w:rsidDel="00963889">
          <w:rPr>
            <w:sz w:val="22"/>
            <w:szCs w:val="22"/>
          </w:rPr>
          <w:delText>F. Applies psychological research data to the development and evaluation of educational programs and services</w:delText>
        </w:r>
      </w:del>
    </w:p>
    <w:p w:rsidR="00845A52" w:rsidRPr="00303B18" w:rsidDel="00963889" w:rsidRDefault="00845A52" w:rsidP="00845A52">
      <w:pPr>
        <w:autoSpaceDE w:val="0"/>
        <w:autoSpaceDN w:val="0"/>
        <w:adjustRightInd w:val="0"/>
        <w:rPr>
          <w:del w:id="3209" w:author="Smith, Katrena" w:date="2015-06-07T14:35:00Z"/>
          <w:sz w:val="22"/>
          <w:szCs w:val="22"/>
        </w:rPr>
      </w:pPr>
      <w:del w:id="3210" w:author="Smith, Katrena" w:date="2015-06-07T14:35:00Z">
        <w:r w:rsidRPr="00303B18" w:rsidDel="00963889">
          <w:rPr>
            <w:sz w:val="22"/>
            <w:szCs w:val="22"/>
          </w:rPr>
          <w:delText>G. Utilizes school and community resources to maximize program effectiveness</w:delText>
        </w:r>
      </w:del>
    </w:p>
    <w:p w:rsidR="00845A52" w:rsidRPr="00303B18" w:rsidDel="00963889" w:rsidRDefault="00845A52" w:rsidP="00845A52">
      <w:pPr>
        <w:autoSpaceDE w:val="0"/>
        <w:autoSpaceDN w:val="0"/>
        <w:adjustRightInd w:val="0"/>
        <w:rPr>
          <w:del w:id="3211" w:author="Smith, Katrena" w:date="2015-06-07T14:35:00Z"/>
          <w:sz w:val="22"/>
          <w:szCs w:val="22"/>
        </w:rPr>
      </w:pPr>
      <w:del w:id="3212" w:author="Smith, Katrena" w:date="2015-06-07T14:35:00Z">
        <w:r w:rsidRPr="00303B18" w:rsidDel="00963889">
          <w:rPr>
            <w:sz w:val="22"/>
            <w:szCs w:val="22"/>
          </w:rPr>
          <w:delText>H. Performs duties consistent with the goals for Kentucky students and the mission of the school, local community, laws and administrative regulations.</w:delText>
        </w:r>
      </w:del>
    </w:p>
    <w:p w:rsidR="00845A52" w:rsidRPr="00303B18" w:rsidDel="00963889" w:rsidRDefault="00845A52" w:rsidP="00845A52">
      <w:pPr>
        <w:autoSpaceDE w:val="0"/>
        <w:autoSpaceDN w:val="0"/>
        <w:adjustRightInd w:val="0"/>
        <w:rPr>
          <w:del w:id="3213" w:author="Smith, Katrena" w:date="2015-06-07T14:35:00Z"/>
          <w:sz w:val="22"/>
          <w:szCs w:val="22"/>
        </w:rPr>
      </w:pPr>
      <w:del w:id="3214" w:author="Smith, Katrena" w:date="2015-06-07T14:35:00Z">
        <w:r w:rsidRPr="00303B18" w:rsidDel="00963889">
          <w:rPr>
            <w:sz w:val="22"/>
            <w:szCs w:val="22"/>
          </w:rPr>
          <w:delText>I. Demonstrates punctuality and good attendance for all duties.</w:delText>
        </w:r>
      </w:del>
    </w:p>
    <w:p w:rsidR="00845A52" w:rsidRPr="00303B18" w:rsidDel="00963889" w:rsidRDefault="00845A52" w:rsidP="00845A52">
      <w:pPr>
        <w:autoSpaceDE w:val="0"/>
        <w:autoSpaceDN w:val="0"/>
        <w:adjustRightInd w:val="0"/>
        <w:rPr>
          <w:del w:id="3215" w:author="Smith, Katrena" w:date="2015-06-07T14:35:00Z"/>
          <w:sz w:val="22"/>
          <w:szCs w:val="22"/>
        </w:rPr>
      </w:pPr>
      <w:del w:id="3216" w:author="Smith, Katrena" w:date="2015-06-07T14:35:00Z">
        <w:r w:rsidRPr="00303B18" w:rsidDel="00963889">
          <w:rPr>
            <w:sz w:val="22"/>
            <w:szCs w:val="22"/>
          </w:rPr>
          <w:delText>J. Makes efficient use of physical and human resources and time.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3217" w:author="Smith, Katrena" w:date="2015-06-07T14:35:00Z"/>
        </w:trPr>
        <w:tc>
          <w:tcPr>
            <w:tcW w:w="10152" w:type="dxa"/>
          </w:tcPr>
          <w:p w:rsidR="00845A52" w:rsidRPr="00BB0B1D" w:rsidDel="00963889" w:rsidRDefault="00845A52" w:rsidP="008B2614">
            <w:pPr>
              <w:autoSpaceDE w:val="0"/>
              <w:autoSpaceDN w:val="0"/>
              <w:adjustRightInd w:val="0"/>
              <w:rPr>
                <w:del w:id="3218" w:author="Smith, Katrena" w:date="2015-06-07T14:35:00Z"/>
                <w:sz w:val="20"/>
                <w:szCs w:val="20"/>
              </w:rPr>
            </w:pPr>
            <w:del w:id="3219" w:author="Smith, Katrena" w:date="2015-06-07T14:35:00Z">
              <w:r w:rsidRPr="00BB0B1D" w:rsidDel="00963889">
                <w:rPr>
                  <w:sz w:val="20"/>
                  <w:szCs w:val="20"/>
                </w:rPr>
                <w:delText>Supporting Evidence:</w:delText>
              </w:r>
            </w:del>
          </w:p>
          <w:p w:rsidR="00845A52" w:rsidRPr="00BB0B1D" w:rsidDel="00963889" w:rsidRDefault="000738C2" w:rsidP="008B2614">
            <w:pPr>
              <w:autoSpaceDE w:val="0"/>
              <w:autoSpaceDN w:val="0"/>
              <w:adjustRightInd w:val="0"/>
              <w:rPr>
                <w:del w:id="3220" w:author="Smith, Katrena" w:date="2015-06-07T14:35:00Z"/>
                <w:sz w:val="20"/>
                <w:szCs w:val="20"/>
              </w:rPr>
            </w:pPr>
            <w:del w:id="3221" w:author="Smith, Katrena" w:date="2015-06-07T14:35:00Z">
              <w:r w:rsidRPr="00BB0B1D" w:rsidDel="00963889">
                <w:rPr>
                  <w:sz w:val="20"/>
                  <w:szCs w:val="20"/>
                </w:rPr>
                <w:fldChar w:fldCharType="begin">
                  <w:ffData>
                    <w:name w:val="Text156"/>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3222" w:author="Smith, Katrena" w:date="2015-06-07T14:35:00Z"/>
                <w:sz w:val="20"/>
                <w:szCs w:val="20"/>
              </w:rPr>
            </w:pPr>
          </w:p>
          <w:p w:rsidR="00845A52" w:rsidRPr="00BB0B1D" w:rsidDel="00963889" w:rsidRDefault="00845A52" w:rsidP="008B2614">
            <w:pPr>
              <w:autoSpaceDE w:val="0"/>
              <w:autoSpaceDN w:val="0"/>
              <w:adjustRightInd w:val="0"/>
              <w:rPr>
                <w:del w:id="3223" w:author="Smith, Katrena" w:date="2015-06-07T14:35:00Z"/>
                <w:sz w:val="20"/>
                <w:szCs w:val="20"/>
              </w:rPr>
            </w:pPr>
          </w:p>
          <w:p w:rsidR="00845A52" w:rsidRPr="00BB0B1D" w:rsidDel="00963889" w:rsidRDefault="00845A52" w:rsidP="008B2614">
            <w:pPr>
              <w:autoSpaceDE w:val="0"/>
              <w:autoSpaceDN w:val="0"/>
              <w:adjustRightInd w:val="0"/>
              <w:rPr>
                <w:del w:id="3224" w:author="Smith, Katrena" w:date="2015-06-07T14:35:00Z"/>
                <w:sz w:val="20"/>
                <w:szCs w:val="20"/>
              </w:rPr>
            </w:pPr>
          </w:p>
        </w:tc>
      </w:tr>
    </w:tbl>
    <w:p w:rsidR="00845A52" w:rsidRPr="00303B18" w:rsidDel="00963889" w:rsidRDefault="00845A52" w:rsidP="00845A52">
      <w:pPr>
        <w:autoSpaceDE w:val="0"/>
        <w:autoSpaceDN w:val="0"/>
        <w:adjustRightInd w:val="0"/>
        <w:rPr>
          <w:del w:id="3225" w:author="Smith, Katrena" w:date="2015-06-07T14:35:00Z"/>
          <w:sz w:val="20"/>
          <w:szCs w:val="20"/>
        </w:rPr>
      </w:pPr>
    </w:p>
    <w:p w:rsidR="00845A52" w:rsidRPr="00303B18" w:rsidDel="00963889" w:rsidRDefault="00845A52" w:rsidP="00845A52">
      <w:pPr>
        <w:autoSpaceDE w:val="0"/>
        <w:autoSpaceDN w:val="0"/>
        <w:adjustRightInd w:val="0"/>
        <w:rPr>
          <w:del w:id="3226" w:author="Smith, Katrena" w:date="2015-06-07T14:35:00Z"/>
          <w:b/>
          <w:bCs/>
          <w:sz w:val="22"/>
          <w:szCs w:val="22"/>
        </w:rPr>
      </w:pPr>
    </w:p>
    <w:p w:rsidR="00845A52" w:rsidRPr="00303B18" w:rsidDel="00963889" w:rsidRDefault="00845A52" w:rsidP="00845A52">
      <w:pPr>
        <w:autoSpaceDE w:val="0"/>
        <w:autoSpaceDN w:val="0"/>
        <w:adjustRightInd w:val="0"/>
        <w:rPr>
          <w:del w:id="3227" w:author="Smith, Katrena" w:date="2015-06-07T14:35:00Z"/>
          <w:sz w:val="20"/>
          <w:szCs w:val="20"/>
        </w:rPr>
      </w:pPr>
      <w:del w:id="3228" w:author="Smith, Katrena" w:date="2015-06-07T14:35:00Z">
        <w:r w:rsidRPr="00303B18" w:rsidDel="00963889">
          <w:rPr>
            <w:b/>
            <w:bCs/>
            <w:sz w:val="22"/>
            <w:szCs w:val="22"/>
          </w:rPr>
          <w:delText xml:space="preserve">STANDARD 2:  PROGRAM MANAGEMENT/LEADERSHIP   </w:delText>
        </w:r>
        <w:r w:rsidRPr="00303B18" w:rsidDel="00963889">
          <w:rPr>
            <w:b/>
            <w:bCs/>
            <w:sz w:val="22"/>
            <w:szCs w:val="22"/>
          </w:rPr>
          <w:tab/>
        </w:r>
        <w:r w:rsidRPr="00303B18" w:rsidDel="00963889">
          <w:rPr>
            <w:b/>
            <w:bCs/>
            <w:sz w:val="22"/>
            <w:szCs w:val="22"/>
          </w:rPr>
          <w:tab/>
        </w:r>
        <w:r w:rsidRPr="00303B18" w:rsidDel="00963889">
          <w:rPr>
            <w:b/>
            <w:bCs/>
            <w:sz w:val="22"/>
            <w:szCs w:val="22"/>
          </w:rPr>
          <w:tab/>
        </w:r>
        <w:r w:rsidR="000738C2" w:rsidRPr="00303B18" w:rsidDel="00963889">
          <w:rPr>
            <w:b/>
            <w:bCs/>
          </w:rPr>
          <w:fldChar w:fldCharType="begin">
            <w:ffData>
              <w:name w:val="Check392"/>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del w:id="3229" w:author="Smith, Katrena" w:date="2015-06-07T14:35:00Z">
        <w:r w:rsidRPr="00303B18" w:rsidDel="00963889">
          <w:delText xml:space="preserve">M  </w:delText>
        </w:r>
        <w:r w:rsidR="000738C2" w:rsidRPr="00303B18" w:rsidDel="00963889">
          <w:fldChar w:fldCharType="begin">
            <w:ffData>
              <w:name w:val="Check393"/>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230" w:author="Smith, Katrena" w:date="2015-06-07T14:35:00Z">
        <w:r w:rsidRPr="00303B18" w:rsidDel="00963889">
          <w:delText xml:space="preserve">NI  </w:delText>
        </w:r>
        <w:r w:rsidR="000738C2" w:rsidRPr="00303B18" w:rsidDel="00963889">
          <w:fldChar w:fldCharType="begin">
            <w:ffData>
              <w:name w:val="Check394"/>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231" w:author="Smith, Katrena" w:date="2015-06-07T14:35:00Z">
        <w:r w:rsidRPr="00303B18" w:rsidDel="00963889">
          <w:delText>NM</w:delText>
        </w:r>
        <w:r w:rsidRPr="00303B18" w:rsidDel="00963889">
          <w:rPr>
            <w:bCs/>
            <w:sz w:val="22"/>
            <w:szCs w:val="22"/>
          </w:rPr>
          <w:delText xml:space="preserve"> </w:delText>
        </w:r>
      </w:del>
    </w:p>
    <w:p w:rsidR="00845A52" w:rsidRPr="00303B18" w:rsidDel="00963889" w:rsidRDefault="00845A52" w:rsidP="00845A52">
      <w:pPr>
        <w:autoSpaceDE w:val="0"/>
        <w:autoSpaceDN w:val="0"/>
        <w:adjustRightInd w:val="0"/>
        <w:rPr>
          <w:del w:id="3232" w:author="Smith, Katrena" w:date="2015-06-07T14:35:00Z"/>
          <w:sz w:val="22"/>
          <w:szCs w:val="22"/>
        </w:rPr>
      </w:pPr>
      <w:del w:id="3233" w:author="Smith, Katrena" w:date="2015-06-07T14:35:00Z">
        <w:r w:rsidRPr="00303B18" w:rsidDel="00963889">
          <w:rPr>
            <w:sz w:val="22"/>
            <w:szCs w:val="22"/>
          </w:rPr>
          <w:delText>A. Organizes daily practices in agreement with current knowledge of school psychology.</w:delText>
        </w:r>
      </w:del>
    </w:p>
    <w:p w:rsidR="00845A52" w:rsidRPr="00303B18" w:rsidDel="00963889" w:rsidRDefault="00845A52" w:rsidP="00845A52">
      <w:pPr>
        <w:autoSpaceDE w:val="0"/>
        <w:autoSpaceDN w:val="0"/>
        <w:adjustRightInd w:val="0"/>
        <w:rPr>
          <w:del w:id="3234" w:author="Smith, Katrena" w:date="2015-06-07T14:35:00Z"/>
          <w:sz w:val="22"/>
          <w:szCs w:val="22"/>
        </w:rPr>
      </w:pPr>
      <w:del w:id="3235" w:author="Smith, Katrena" w:date="2015-06-07T14:35:00Z">
        <w:r w:rsidRPr="00303B18" w:rsidDel="00963889">
          <w:rPr>
            <w:sz w:val="22"/>
            <w:szCs w:val="22"/>
          </w:rPr>
          <w:delText>B. Promotes the use of school and community resources as additional means of accomplishing assessment goals.</w:delText>
        </w:r>
      </w:del>
    </w:p>
    <w:p w:rsidR="00845A52" w:rsidRPr="00303B18" w:rsidDel="00963889" w:rsidRDefault="00845A52" w:rsidP="00845A52">
      <w:pPr>
        <w:autoSpaceDE w:val="0"/>
        <w:autoSpaceDN w:val="0"/>
        <w:adjustRightInd w:val="0"/>
        <w:rPr>
          <w:del w:id="3236" w:author="Smith, Katrena" w:date="2015-06-07T14:35:00Z"/>
          <w:sz w:val="22"/>
          <w:szCs w:val="22"/>
        </w:rPr>
      </w:pPr>
      <w:del w:id="3237" w:author="Smith, Katrena" w:date="2015-06-07T14:35:00Z">
        <w:r w:rsidRPr="00303B18" w:rsidDel="00963889">
          <w:rPr>
            <w:sz w:val="22"/>
            <w:szCs w:val="22"/>
          </w:rPr>
          <w:delText>C. Assists in the screening of students possibly in need of more comprehensive assessment.</w:delText>
        </w:r>
      </w:del>
    </w:p>
    <w:p w:rsidR="00845A52" w:rsidRPr="00303B18" w:rsidDel="00963889" w:rsidRDefault="00845A52" w:rsidP="00845A52">
      <w:pPr>
        <w:autoSpaceDE w:val="0"/>
        <w:autoSpaceDN w:val="0"/>
        <w:adjustRightInd w:val="0"/>
        <w:rPr>
          <w:del w:id="3238" w:author="Smith, Katrena" w:date="2015-06-07T14:35:00Z"/>
          <w:sz w:val="22"/>
          <w:szCs w:val="22"/>
        </w:rPr>
      </w:pPr>
      <w:del w:id="3239" w:author="Smith, Katrena" w:date="2015-06-07T14:35:00Z">
        <w:r w:rsidRPr="00303B18" w:rsidDel="00963889">
          <w:rPr>
            <w:sz w:val="22"/>
            <w:szCs w:val="22"/>
          </w:rPr>
          <w:delText>D. Applies psychological and psycho</w:delText>
        </w:r>
        <w:r w:rsidRPr="00303B18" w:rsidDel="00963889">
          <w:rPr>
            <w:rFonts w:ascii="Calibri" w:hAnsi="Calibri"/>
            <w:sz w:val="22"/>
            <w:szCs w:val="22"/>
          </w:rPr>
          <w:delText>‐</w:delText>
        </w:r>
        <w:r w:rsidRPr="00303B18" w:rsidDel="00963889">
          <w:rPr>
            <w:sz w:val="22"/>
            <w:szCs w:val="22"/>
          </w:rPr>
          <w:delText>educational assessment techniques as planned.</w:delText>
        </w:r>
      </w:del>
    </w:p>
    <w:p w:rsidR="00845A52" w:rsidRPr="00303B18" w:rsidDel="00963889" w:rsidRDefault="00845A52" w:rsidP="00845A52">
      <w:pPr>
        <w:autoSpaceDE w:val="0"/>
        <w:autoSpaceDN w:val="0"/>
        <w:adjustRightInd w:val="0"/>
        <w:rPr>
          <w:del w:id="3240" w:author="Smith, Katrena" w:date="2015-06-07T14:35:00Z"/>
          <w:sz w:val="22"/>
          <w:szCs w:val="22"/>
        </w:rPr>
      </w:pPr>
      <w:del w:id="3241" w:author="Smith, Katrena" w:date="2015-06-07T14:35:00Z">
        <w:r w:rsidRPr="00303B18" w:rsidDel="00963889">
          <w:rPr>
            <w:sz w:val="22"/>
            <w:szCs w:val="22"/>
          </w:rPr>
          <w:delText>E. Applies diagnostic assessment within specific areas within specific areas of deficiency to aid in instructional planning</w:delText>
        </w:r>
      </w:del>
    </w:p>
    <w:p w:rsidR="00845A52" w:rsidRPr="00303B18" w:rsidDel="00963889" w:rsidRDefault="00845A52" w:rsidP="00845A52">
      <w:pPr>
        <w:autoSpaceDE w:val="0"/>
        <w:autoSpaceDN w:val="0"/>
        <w:adjustRightInd w:val="0"/>
        <w:rPr>
          <w:del w:id="3242" w:author="Smith, Katrena" w:date="2015-06-07T14:35:00Z"/>
          <w:sz w:val="22"/>
          <w:szCs w:val="22"/>
        </w:rPr>
      </w:pPr>
      <w:del w:id="3243" w:author="Smith, Katrena" w:date="2015-06-07T14:35:00Z">
        <w:r w:rsidRPr="00303B18" w:rsidDel="00963889">
          <w:rPr>
            <w:sz w:val="22"/>
            <w:szCs w:val="22"/>
          </w:rPr>
          <w:delText>F. Implements intervention procedures with individuals and groups</w:delText>
        </w:r>
      </w:del>
    </w:p>
    <w:p w:rsidR="00845A52" w:rsidRPr="00303B18" w:rsidDel="00963889" w:rsidRDefault="00845A52" w:rsidP="00845A52">
      <w:pPr>
        <w:autoSpaceDE w:val="0"/>
        <w:autoSpaceDN w:val="0"/>
        <w:adjustRightInd w:val="0"/>
        <w:rPr>
          <w:del w:id="3244" w:author="Smith, Katrena" w:date="2015-06-07T14:35:00Z"/>
          <w:sz w:val="22"/>
          <w:szCs w:val="22"/>
        </w:rPr>
      </w:pPr>
      <w:del w:id="3245" w:author="Smith, Katrena" w:date="2015-06-07T14:35:00Z">
        <w:r w:rsidRPr="00303B18" w:rsidDel="00963889">
          <w:rPr>
            <w:sz w:val="22"/>
            <w:szCs w:val="22"/>
          </w:rPr>
          <w:delText>G. Applies local, state, and federal law policies and regulations to the delivery of school psychological services</w:delText>
        </w:r>
      </w:del>
    </w:p>
    <w:p w:rsidR="00845A52" w:rsidRPr="00303B18" w:rsidDel="00963889" w:rsidRDefault="00845A52" w:rsidP="00845A52">
      <w:pPr>
        <w:autoSpaceDE w:val="0"/>
        <w:autoSpaceDN w:val="0"/>
        <w:adjustRightInd w:val="0"/>
        <w:rPr>
          <w:del w:id="3246" w:author="Smith, Katrena" w:date="2015-06-07T14:35:00Z"/>
          <w:sz w:val="22"/>
          <w:szCs w:val="22"/>
        </w:rPr>
      </w:pPr>
      <w:del w:id="3247" w:author="Smith, Katrena" w:date="2015-06-07T14:35:00Z">
        <w:r w:rsidRPr="00303B18" w:rsidDel="00963889">
          <w:rPr>
            <w:sz w:val="22"/>
            <w:szCs w:val="22"/>
          </w:rPr>
          <w:delText>H. Formulates educational recommendations and interventions consistent with assessment data</w:delText>
        </w:r>
      </w:del>
    </w:p>
    <w:p w:rsidR="00845A52" w:rsidRPr="00303B18" w:rsidDel="00963889" w:rsidRDefault="00845A52" w:rsidP="00845A52">
      <w:pPr>
        <w:autoSpaceDE w:val="0"/>
        <w:autoSpaceDN w:val="0"/>
        <w:adjustRightInd w:val="0"/>
        <w:rPr>
          <w:del w:id="3248" w:author="Smith, Katrena" w:date="2015-06-07T14:35:00Z"/>
          <w:sz w:val="22"/>
          <w:szCs w:val="22"/>
        </w:rPr>
      </w:pPr>
      <w:del w:id="3249" w:author="Smith, Katrena" w:date="2015-06-07T14:35:00Z">
        <w:r w:rsidRPr="00303B18" w:rsidDel="00963889">
          <w:rPr>
            <w:sz w:val="22"/>
            <w:szCs w:val="22"/>
          </w:rPr>
          <w:delText>I. Contributes to the development and evaluation of instructional programs as planned</w:delText>
        </w:r>
      </w:del>
    </w:p>
    <w:p w:rsidR="00845A52" w:rsidDel="00963889" w:rsidRDefault="00845A52" w:rsidP="00845A52">
      <w:pPr>
        <w:autoSpaceDE w:val="0"/>
        <w:autoSpaceDN w:val="0"/>
        <w:adjustRightInd w:val="0"/>
        <w:rPr>
          <w:del w:id="3250" w:author="Smith, Katrena" w:date="2015-06-07T14:35:00Z"/>
          <w:sz w:val="22"/>
          <w:szCs w:val="22"/>
        </w:rPr>
      </w:pPr>
      <w:del w:id="3251" w:author="Smith, Katrena" w:date="2015-06-07T14:35:00Z">
        <w:r w:rsidRPr="00303B18" w:rsidDel="00963889">
          <w:rPr>
            <w:sz w:val="22"/>
            <w:szCs w:val="22"/>
          </w:rPr>
          <w:delText>J. Plans or assists in the planning of psychological in</w:delText>
        </w:r>
        <w:r w:rsidRPr="00303B18" w:rsidDel="00963889">
          <w:rPr>
            <w:rFonts w:ascii="Calibri" w:hAnsi="Calibri"/>
            <w:sz w:val="22"/>
            <w:szCs w:val="22"/>
          </w:rPr>
          <w:delText>‐</w:delText>
        </w:r>
        <w:r w:rsidRPr="00303B18" w:rsidDel="00963889">
          <w:rPr>
            <w:sz w:val="22"/>
            <w:szCs w:val="22"/>
          </w:rPr>
          <w:delText>service training and educational and psychological programs for students, staff, and parent</w:delText>
        </w:r>
      </w:del>
    </w:p>
    <w:p w:rsidR="00845A52" w:rsidRPr="00303B18" w:rsidDel="00963889" w:rsidRDefault="00845A52" w:rsidP="00845A52">
      <w:pPr>
        <w:autoSpaceDE w:val="0"/>
        <w:autoSpaceDN w:val="0"/>
        <w:adjustRightInd w:val="0"/>
        <w:rPr>
          <w:del w:id="3252" w:author="Smith, Katrena" w:date="2015-06-07T14:35:00Z"/>
          <w:sz w:val="22"/>
          <w:szCs w:val="22"/>
        </w:rPr>
      </w:pPr>
      <w:del w:id="3253" w:author="Smith, Katrena" w:date="2015-06-07T14:35:00Z">
        <w:r w:rsidDel="00963889">
          <w:rPr>
            <w:sz w:val="22"/>
            <w:szCs w:val="22"/>
          </w:rPr>
          <w:delText>K.  Uses management techniques that are fair and respect diversity and individual differences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3254" w:author="Smith, Katrena" w:date="2015-06-07T14:35:00Z"/>
        </w:trPr>
        <w:tc>
          <w:tcPr>
            <w:tcW w:w="10152" w:type="dxa"/>
          </w:tcPr>
          <w:p w:rsidR="00845A52" w:rsidRPr="00BB0B1D" w:rsidDel="00963889" w:rsidRDefault="00845A52" w:rsidP="008B2614">
            <w:pPr>
              <w:autoSpaceDE w:val="0"/>
              <w:autoSpaceDN w:val="0"/>
              <w:adjustRightInd w:val="0"/>
              <w:rPr>
                <w:del w:id="3255" w:author="Smith, Katrena" w:date="2015-06-07T14:35:00Z"/>
                <w:sz w:val="20"/>
                <w:szCs w:val="20"/>
              </w:rPr>
            </w:pPr>
            <w:del w:id="3256" w:author="Smith, Katrena" w:date="2015-06-07T14:35:00Z">
              <w:r w:rsidRPr="00BB0B1D" w:rsidDel="00963889">
                <w:rPr>
                  <w:sz w:val="20"/>
                  <w:szCs w:val="20"/>
                </w:rPr>
                <w:delText>Supporting Evidence:</w:delText>
              </w:r>
            </w:del>
          </w:p>
          <w:p w:rsidR="00845A52" w:rsidRPr="00BB0B1D" w:rsidDel="00963889" w:rsidRDefault="000738C2" w:rsidP="008B2614">
            <w:pPr>
              <w:autoSpaceDE w:val="0"/>
              <w:autoSpaceDN w:val="0"/>
              <w:adjustRightInd w:val="0"/>
              <w:rPr>
                <w:del w:id="3257" w:author="Smith, Katrena" w:date="2015-06-07T14:35:00Z"/>
                <w:sz w:val="20"/>
                <w:szCs w:val="20"/>
              </w:rPr>
            </w:pPr>
            <w:del w:id="3258" w:author="Smith, Katrena" w:date="2015-06-07T14:35:00Z">
              <w:r w:rsidRPr="00BB0B1D" w:rsidDel="00963889">
                <w:rPr>
                  <w:sz w:val="20"/>
                  <w:szCs w:val="20"/>
                </w:rPr>
                <w:fldChar w:fldCharType="begin">
                  <w:ffData>
                    <w:name w:val="Text174"/>
                    <w:enabled/>
                    <w:calcOnExit w:val="0"/>
                    <w:textInput/>
                  </w:ffData>
                </w:fldChar>
              </w:r>
              <w:bookmarkStart w:id="3259" w:name="Text174"/>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bookmarkEnd w:id="3259"/>
            </w:del>
          </w:p>
          <w:p w:rsidR="00845A52" w:rsidRPr="00BB0B1D" w:rsidDel="00963889" w:rsidRDefault="00845A52" w:rsidP="008B2614">
            <w:pPr>
              <w:autoSpaceDE w:val="0"/>
              <w:autoSpaceDN w:val="0"/>
              <w:adjustRightInd w:val="0"/>
              <w:rPr>
                <w:del w:id="3260" w:author="Smith, Katrena" w:date="2015-06-07T14:35:00Z"/>
                <w:sz w:val="20"/>
                <w:szCs w:val="20"/>
              </w:rPr>
            </w:pPr>
          </w:p>
          <w:p w:rsidR="00845A52" w:rsidRPr="00BB0B1D" w:rsidDel="00963889" w:rsidRDefault="00845A52" w:rsidP="008B2614">
            <w:pPr>
              <w:autoSpaceDE w:val="0"/>
              <w:autoSpaceDN w:val="0"/>
              <w:adjustRightInd w:val="0"/>
              <w:rPr>
                <w:del w:id="3261" w:author="Smith, Katrena" w:date="2015-06-07T14:35:00Z"/>
                <w:sz w:val="20"/>
                <w:szCs w:val="20"/>
              </w:rPr>
            </w:pPr>
          </w:p>
          <w:p w:rsidR="00845A52" w:rsidRPr="00BB0B1D" w:rsidDel="00963889" w:rsidRDefault="00845A52" w:rsidP="008B2614">
            <w:pPr>
              <w:autoSpaceDE w:val="0"/>
              <w:autoSpaceDN w:val="0"/>
              <w:adjustRightInd w:val="0"/>
              <w:rPr>
                <w:del w:id="3262" w:author="Smith, Katrena" w:date="2015-06-07T14:35:00Z"/>
                <w:sz w:val="20"/>
                <w:szCs w:val="20"/>
              </w:rPr>
            </w:pPr>
          </w:p>
        </w:tc>
      </w:tr>
    </w:tbl>
    <w:p w:rsidR="00845A52" w:rsidRPr="00303B18" w:rsidDel="00963889" w:rsidRDefault="00845A52" w:rsidP="00845A52">
      <w:pPr>
        <w:autoSpaceDE w:val="0"/>
        <w:autoSpaceDN w:val="0"/>
        <w:adjustRightInd w:val="0"/>
        <w:rPr>
          <w:del w:id="3263" w:author="Smith, Katrena" w:date="2015-06-07T14:35:00Z"/>
        </w:rPr>
      </w:pPr>
      <w:del w:id="3264" w:author="Smith, Katrena" w:date="2015-06-07T14:35:00Z">
        <w:r w:rsidRPr="00303B18" w:rsidDel="00963889">
          <w:delText xml:space="preserve">M = Met </w:delText>
        </w:r>
        <w:r w:rsidRPr="00303B18" w:rsidDel="00963889">
          <w:tab/>
        </w:r>
        <w:r w:rsidRPr="00303B18" w:rsidDel="00963889">
          <w:tab/>
        </w:r>
        <w:r w:rsidRPr="00303B18" w:rsidDel="00963889">
          <w:tab/>
        </w:r>
        <w:r w:rsidRPr="00303B18" w:rsidDel="00963889">
          <w:tab/>
          <w:delText xml:space="preserve">NI = Needs Improvement </w:delText>
        </w:r>
        <w:r w:rsidRPr="00303B18" w:rsidDel="00963889">
          <w:tab/>
        </w:r>
        <w:r w:rsidRPr="00303B18" w:rsidDel="00963889">
          <w:tab/>
        </w:r>
        <w:r w:rsidRPr="00303B18" w:rsidDel="00963889">
          <w:tab/>
          <w:delText>NM = Not Met</w:delText>
        </w:r>
      </w:del>
    </w:p>
    <w:p w:rsidR="00845A52" w:rsidRPr="00303B18" w:rsidDel="00963889" w:rsidRDefault="00845A52" w:rsidP="00845A52">
      <w:pPr>
        <w:autoSpaceDE w:val="0"/>
        <w:autoSpaceDN w:val="0"/>
        <w:adjustRightInd w:val="0"/>
        <w:jc w:val="center"/>
        <w:rPr>
          <w:del w:id="3265" w:author="Smith, Katrena" w:date="2015-06-07T14:35:00Z"/>
          <w:b/>
          <w:bCs/>
        </w:rPr>
      </w:pPr>
    </w:p>
    <w:p w:rsidR="00845A52" w:rsidRPr="00303B18" w:rsidDel="00963889" w:rsidRDefault="00845A52" w:rsidP="00845A52">
      <w:pPr>
        <w:autoSpaceDE w:val="0"/>
        <w:autoSpaceDN w:val="0"/>
        <w:adjustRightInd w:val="0"/>
        <w:jc w:val="center"/>
        <w:rPr>
          <w:del w:id="3266" w:author="Smith, Katrena" w:date="2015-06-07T14:35:00Z"/>
          <w:b/>
          <w:bCs/>
        </w:rPr>
      </w:pPr>
    </w:p>
    <w:p w:rsidR="00845A52" w:rsidRPr="00303B18" w:rsidDel="00963889" w:rsidRDefault="00845A52" w:rsidP="00845A52">
      <w:pPr>
        <w:autoSpaceDE w:val="0"/>
        <w:autoSpaceDN w:val="0"/>
        <w:adjustRightInd w:val="0"/>
        <w:jc w:val="center"/>
        <w:rPr>
          <w:del w:id="3267" w:author="Smith, Katrena" w:date="2015-06-07T14:35:00Z"/>
          <w:b/>
          <w:bCs/>
        </w:rPr>
      </w:pPr>
    </w:p>
    <w:p w:rsidR="00845A52" w:rsidRPr="00303B18" w:rsidDel="00963889" w:rsidRDefault="00845A52" w:rsidP="00845A52">
      <w:pPr>
        <w:autoSpaceDE w:val="0"/>
        <w:autoSpaceDN w:val="0"/>
        <w:adjustRightInd w:val="0"/>
        <w:jc w:val="center"/>
        <w:rPr>
          <w:del w:id="3268" w:author="Smith, Katrena" w:date="2015-06-07T14:35:00Z"/>
          <w:b/>
          <w:bCs/>
        </w:rPr>
      </w:pPr>
    </w:p>
    <w:p w:rsidR="00845A52" w:rsidRPr="00303B18" w:rsidDel="00963889" w:rsidRDefault="00845A52" w:rsidP="00845A52">
      <w:pPr>
        <w:autoSpaceDE w:val="0"/>
        <w:autoSpaceDN w:val="0"/>
        <w:adjustRightInd w:val="0"/>
        <w:jc w:val="center"/>
        <w:rPr>
          <w:del w:id="3269" w:author="Smith, Katrena" w:date="2015-06-07T14:35:00Z"/>
          <w:b/>
          <w:bCs/>
        </w:rPr>
      </w:pPr>
    </w:p>
    <w:p w:rsidR="00845A52" w:rsidRPr="00303B18" w:rsidDel="00963889" w:rsidRDefault="00845A52" w:rsidP="00845A52">
      <w:pPr>
        <w:autoSpaceDE w:val="0"/>
        <w:autoSpaceDN w:val="0"/>
        <w:adjustRightInd w:val="0"/>
        <w:jc w:val="center"/>
        <w:rPr>
          <w:del w:id="3270" w:author="Smith, Katrena" w:date="2015-06-07T14:35:00Z"/>
          <w:b/>
          <w:bCs/>
        </w:rPr>
      </w:pPr>
      <w:del w:id="3271" w:author="Smith, Katrena" w:date="2015-06-07T14:35:00Z">
        <w:r w:rsidRPr="00303B18" w:rsidDel="00963889">
          <w:rPr>
            <w:b/>
            <w:bCs/>
          </w:rPr>
          <w:delText>Todd County Schools</w:delText>
        </w:r>
      </w:del>
    </w:p>
    <w:p w:rsidR="00845A52" w:rsidRPr="00303B18" w:rsidDel="00963889" w:rsidRDefault="00845A52" w:rsidP="00845A52">
      <w:pPr>
        <w:autoSpaceDE w:val="0"/>
        <w:autoSpaceDN w:val="0"/>
        <w:adjustRightInd w:val="0"/>
        <w:jc w:val="center"/>
        <w:rPr>
          <w:del w:id="3272" w:author="Smith, Katrena" w:date="2015-06-07T14:35:00Z"/>
          <w:b/>
          <w:bCs/>
        </w:rPr>
      </w:pPr>
      <w:del w:id="3273" w:author="Smith, Katrena" w:date="2015-06-07T14:35:00Z">
        <w:r w:rsidRPr="00303B18" w:rsidDel="00963889">
          <w:rPr>
            <w:b/>
            <w:bCs/>
          </w:rPr>
          <w:delText>Formative Evaluation Instrument-School Psychologist</w:delText>
        </w:r>
      </w:del>
    </w:p>
    <w:p w:rsidR="00845A52" w:rsidRPr="00303B18" w:rsidDel="00963889" w:rsidRDefault="00845A52" w:rsidP="00845A52">
      <w:pPr>
        <w:autoSpaceDE w:val="0"/>
        <w:autoSpaceDN w:val="0"/>
        <w:adjustRightInd w:val="0"/>
        <w:jc w:val="center"/>
        <w:rPr>
          <w:del w:id="3274" w:author="Smith, Katrena" w:date="2015-06-07T14:35:00Z"/>
          <w:b/>
          <w:bCs/>
        </w:rPr>
      </w:pPr>
      <w:del w:id="3275" w:author="Smith, Katrena" w:date="2015-06-07T14:35:00Z">
        <w:r w:rsidRPr="00303B18" w:rsidDel="00963889">
          <w:rPr>
            <w:b/>
            <w:bCs/>
          </w:rPr>
          <w:delText>Observation/Professional File Review</w:delText>
        </w:r>
      </w:del>
    </w:p>
    <w:p w:rsidR="00845A52" w:rsidRPr="00303B18" w:rsidDel="00963889" w:rsidRDefault="00845A52" w:rsidP="00845A52">
      <w:pPr>
        <w:autoSpaceDE w:val="0"/>
        <w:autoSpaceDN w:val="0"/>
        <w:adjustRightInd w:val="0"/>
        <w:rPr>
          <w:del w:id="3276" w:author="Smith, Katrena" w:date="2015-06-07T14:35:00Z"/>
          <w:b/>
          <w:bCs/>
          <w:sz w:val="20"/>
          <w:szCs w:val="20"/>
        </w:rPr>
      </w:pPr>
    </w:p>
    <w:p w:rsidR="00845A52" w:rsidRPr="00303B18" w:rsidDel="00963889" w:rsidRDefault="00845A52" w:rsidP="00845A52">
      <w:pPr>
        <w:autoSpaceDE w:val="0"/>
        <w:autoSpaceDN w:val="0"/>
        <w:adjustRightInd w:val="0"/>
        <w:rPr>
          <w:del w:id="3277" w:author="Smith, Katrena" w:date="2015-06-07T14:35:00Z"/>
          <w:sz w:val="22"/>
          <w:szCs w:val="22"/>
        </w:rPr>
      </w:pPr>
      <w:del w:id="3278" w:author="Smith, Katrena" w:date="2015-06-07T14:35:00Z">
        <w:r w:rsidRPr="00303B18" w:rsidDel="00963889">
          <w:rPr>
            <w:b/>
            <w:bCs/>
            <w:sz w:val="22"/>
            <w:szCs w:val="22"/>
          </w:rPr>
          <w:delText>STANDARD 3:  COLLABORATIVE RELATIONSHIPS</w:delText>
        </w:r>
        <w:r w:rsidRPr="00303B18" w:rsidDel="00963889">
          <w:rPr>
            <w:b/>
            <w:bCs/>
            <w:sz w:val="20"/>
            <w:szCs w:val="20"/>
          </w:rPr>
          <w:delText xml:space="preserve">  </w:delText>
        </w:r>
        <w:r w:rsidRPr="00303B18" w:rsidDel="00963889">
          <w:rPr>
            <w:b/>
            <w:bCs/>
            <w:sz w:val="20"/>
            <w:szCs w:val="20"/>
          </w:rPr>
          <w:tab/>
        </w:r>
        <w:r w:rsidRPr="00303B18" w:rsidDel="00963889">
          <w:rPr>
            <w:b/>
            <w:bCs/>
            <w:sz w:val="20"/>
            <w:szCs w:val="20"/>
          </w:rPr>
          <w:tab/>
        </w:r>
        <w:r w:rsidRPr="00303B18" w:rsidDel="00963889">
          <w:rPr>
            <w:b/>
            <w:bCs/>
            <w:sz w:val="20"/>
            <w:szCs w:val="20"/>
          </w:rPr>
          <w:tab/>
          <w:delText xml:space="preserve">                </w:delText>
        </w:r>
        <w:r w:rsidR="000738C2" w:rsidRPr="00303B18" w:rsidDel="00963889">
          <w:rPr>
            <w:b/>
            <w:bCs/>
          </w:rPr>
          <w:fldChar w:fldCharType="begin">
            <w:ffData>
              <w:name w:val="Check398"/>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del w:id="3279" w:author="Smith, Katrena" w:date="2015-06-07T14:35:00Z">
        <w:r w:rsidRPr="00303B18" w:rsidDel="00963889">
          <w:delText xml:space="preserve">M </w:delText>
        </w:r>
        <w:r w:rsidR="000738C2" w:rsidRPr="00303B18" w:rsidDel="00963889">
          <w:fldChar w:fldCharType="begin">
            <w:ffData>
              <w:name w:val="Check39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280" w:author="Smith, Katrena" w:date="2015-06-07T14:35:00Z">
        <w:r w:rsidRPr="00303B18" w:rsidDel="00963889">
          <w:delText xml:space="preserve">NI </w:delText>
        </w:r>
        <w:r w:rsidR="000738C2" w:rsidRPr="00303B18" w:rsidDel="00963889">
          <w:fldChar w:fldCharType="begin">
            <w:ffData>
              <w:name w:val="Check40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281" w:author="Smith, Katrena" w:date="2015-06-07T14:35:00Z">
        <w:r w:rsidRPr="00303B18" w:rsidDel="00963889">
          <w:delText>NM</w:delText>
        </w:r>
      </w:del>
    </w:p>
    <w:p w:rsidR="00845A52" w:rsidRPr="00303B18" w:rsidDel="00963889" w:rsidRDefault="00845A52" w:rsidP="00845A52">
      <w:pPr>
        <w:autoSpaceDE w:val="0"/>
        <w:autoSpaceDN w:val="0"/>
        <w:adjustRightInd w:val="0"/>
        <w:rPr>
          <w:del w:id="3282" w:author="Smith, Katrena" w:date="2015-06-07T14:35:00Z"/>
          <w:sz w:val="22"/>
          <w:szCs w:val="22"/>
        </w:rPr>
      </w:pPr>
      <w:del w:id="3283" w:author="Smith, Katrena" w:date="2015-06-07T14:35:00Z">
        <w:r w:rsidRPr="00303B18" w:rsidDel="00963889">
          <w:rPr>
            <w:sz w:val="22"/>
            <w:szCs w:val="22"/>
          </w:rPr>
          <w:delText>A. Demonstrates positive collaborative relationships with students</w:delText>
        </w:r>
      </w:del>
    </w:p>
    <w:p w:rsidR="00845A52" w:rsidRPr="00303B18" w:rsidDel="00963889" w:rsidRDefault="00845A52" w:rsidP="00845A52">
      <w:pPr>
        <w:autoSpaceDE w:val="0"/>
        <w:autoSpaceDN w:val="0"/>
        <w:adjustRightInd w:val="0"/>
        <w:rPr>
          <w:del w:id="3284" w:author="Smith, Katrena" w:date="2015-06-07T14:35:00Z"/>
          <w:sz w:val="22"/>
          <w:szCs w:val="22"/>
        </w:rPr>
      </w:pPr>
      <w:del w:id="3285" w:author="Smith, Katrena" w:date="2015-06-07T14:35:00Z">
        <w:r w:rsidRPr="00303B18" w:rsidDel="00963889">
          <w:rPr>
            <w:sz w:val="22"/>
            <w:szCs w:val="22"/>
          </w:rPr>
          <w:delText>B. Demonstrates positive collaborative relationships with staff</w:delText>
        </w:r>
      </w:del>
    </w:p>
    <w:p w:rsidR="00845A52" w:rsidRPr="00303B18" w:rsidDel="00963889" w:rsidRDefault="00845A52" w:rsidP="00845A52">
      <w:pPr>
        <w:autoSpaceDE w:val="0"/>
        <w:autoSpaceDN w:val="0"/>
        <w:adjustRightInd w:val="0"/>
        <w:rPr>
          <w:del w:id="3286" w:author="Smith, Katrena" w:date="2015-06-07T14:35:00Z"/>
          <w:sz w:val="22"/>
          <w:szCs w:val="22"/>
        </w:rPr>
      </w:pPr>
      <w:del w:id="3287" w:author="Smith, Katrena" w:date="2015-06-07T14:35:00Z">
        <w:r w:rsidRPr="00303B18" w:rsidDel="00963889">
          <w:rPr>
            <w:sz w:val="22"/>
            <w:szCs w:val="22"/>
          </w:rPr>
          <w:delText>C. Demonstrates positive collaborative relationships with administrators</w:delText>
        </w:r>
      </w:del>
    </w:p>
    <w:p w:rsidR="00845A52" w:rsidRPr="00303B18" w:rsidDel="00963889" w:rsidRDefault="00845A52" w:rsidP="00845A52">
      <w:pPr>
        <w:autoSpaceDE w:val="0"/>
        <w:autoSpaceDN w:val="0"/>
        <w:adjustRightInd w:val="0"/>
        <w:rPr>
          <w:del w:id="3288" w:author="Smith, Katrena" w:date="2015-06-07T14:35:00Z"/>
          <w:sz w:val="22"/>
          <w:szCs w:val="22"/>
        </w:rPr>
      </w:pPr>
      <w:del w:id="3289" w:author="Smith, Katrena" w:date="2015-06-07T14:35:00Z">
        <w:r w:rsidRPr="00303B18" w:rsidDel="00963889">
          <w:rPr>
            <w:sz w:val="22"/>
            <w:szCs w:val="22"/>
          </w:rPr>
          <w:delText>D. Demonstrates positive collaborative relationships with parents/community</w:delText>
        </w:r>
      </w:del>
    </w:p>
    <w:p w:rsidR="00845A52" w:rsidRPr="00303B18" w:rsidDel="00963889" w:rsidRDefault="00845A52" w:rsidP="00845A52">
      <w:pPr>
        <w:autoSpaceDE w:val="0"/>
        <w:autoSpaceDN w:val="0"/>
        <w:adjustRightInd w:val="0"/>
        <w:rPr>
          <w:del w:id="3290" w:author="Smith, Katrena" w:date="2015-06-07T14:35:00Z"/>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3291" w:author="Smith, Katrena" w:date="2015-06-07T14:35:00Z"/>
        </w:trPr>
        <w:tc>
          <w:tcPr>
            <w:tcW w:w="10152" w:type="dxa"/>
          </w:tcPr>
          <w:p w:rsidR="00845A52" w:rsidRPr="00BB0B1D" w:rsidDel="00963889" w:rsidRDefault="00845A52" w:rsidP="008B2614">
            <w:pPr>
              <w:autoSpaceDE w:val="0"/>
              <w:autoSpaceDN w:val="0"/>
              <w:adjustRightInd w:val="0"/>
              <w:rPr>
                <w:del w:id="3292" w:author="Smith, Katrena" w:date="2015-06-07T14:35:00Z"/>
                <w:sz w:val="22"/>
                <w:szCs w:val="22"/>
              </w:rPr>
            </w:pPr>
            <w:del w:id="3293" w:author="Smith, Katrena" w:date="2015-06-07T14:35:00Z">
              <w:r w:rsidRPr="00BB0B1D" w:rsidDel="00963889">
                <w:rPr>
                  <w:sz w:val="22"/>
                  <w:szCs w:val="22"/>
                </w:rPr>
                <w:delText>Supporting Evidence:</w:delText>
              </w:r>
            </w:del>
          </w:p>
          <w:p w:rsidR="00845A52" w:rsidRPr="00BB0B1D" w:rsidDel="00963889" w:rsidRDefault="000738C2" w:rsidP="008B2614">
            <w:pPr>
              <w:autoSpaceDE w:val="0"/>
              <w:autoSpaceDN w:val="0"/>
              <w:adjustRightInd w:val="0"/>
              <w:rPr>
                <w:del w:id="3294" w:author="Smith, Katrena" w:date="2015-06-07T14:35:00Z"/>
                <w:sz w:val="22"/>
                <w:szCs w:val="22"/>
              </w:rPr>
            </w:pPr>
            <w:del w:id="3295" w:author="Smith, Katrena" w:date="2015-06-07T14:35:00Z">
              <w:r w:rsidRPr="00BB0B1D" w:rsidDel="00963889">
                <w:rPr>
                  <w:sz w:val="22"/>
                  <w:szCs w:val="22"/>
                </w:rPr>
                <w:fldChar w:fldCharType="begin">
                  <w:ffData>
                    <w:name w:val="Text159"/>
                    <w:enabled/>
                    <w:calcOnExit w:val="0"/>
                    <w:textInput/>
                  </w:ffData>
                </w:fldChar>
              </w:r>
              <w:r w:rsidR="00845A52" w:rsidRPr="00BB0B1D" w:rsidDel="00963889">
                <w:rPr>
                  <w:sz w:val="22"/>
                  <w:szCs w:val="22"/>
                </w:rPr>
                <w:delInstrText xml:space="preserve"> FORMTEXT </w:delInstrText>
              </w:r>
              <w:r w:rsidRPr="00BB0B1D" w:rsidDel="00963889">
                <w:rPr>
                  <w:sz w:val="22"/>
                  <w:szCs w:val="22"/>
                </w:rPr>
              </w:r>
              <w:r w:rsidRPr="00BB0B1D" w:rsidDel="00963889">
                <w:rPr>
                  <w:sz w:val="22"/>
                  <w:szCs w:val="22"/>
                </w:rPr>
                <w:fldChar w:fldCharType="separate"/>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Pr="00BB0B1D" w:rsidDel="00963889">
                <w:rPr>
                  <w:sz w:val="22"/>
                  <w:szCs w:val="22"/>
                </w:rPr>
                <w:fldChar w:fldCharType="end"/>
              </w:r>
            </w:del>
          </w:p>
          <w:p w:rsidR="00845A52" w:rsidRPr="00BB0B1D" w:rsidDel="00963889" w:rsidRDefault="00845A52" w:rsidP="008B2614">
            <w:pPr>
              <w:autoSpaceDE w:val="0"/>
              <w:autoSpaceDN w:val="0"/>
              <w:adjustRightInd w:val="0"/>
              <w:rPr>
                <w:del w:id="3296" w:author="Smith, Katrena" w:date="2015-06-07T14:35:00Z"/>
                <w:sz w:val="22"/>
                <w:szCs w:val="22"/>
              </w:rPr>
            </w:pPr>
          </w:p>
          <w:p w:rsidR="00845A52" w:rsidRPr="00BB0B1D" w:rsidDel="00963889" w:rsidRDefault="00845A52" w:rsidP="008B2614">
            <w:pPr>
              <w:autoSpaceDE w:val="0"/>
              <w:autoSpaceDN w:val="0"/>
              <w:adjustRightInd w:val="0"/>
              <w:rPr>
                <w:del w:id="3297" w:author="Smith, Katrena" w:date="2015-06-07T14:35:00Z"/>
                <w:sz w:val="22"/>
                <w:szCs w:val="22"/>
              </w:rPr>
            </w:pPr>
          </w:p>
          <w:p w:rsidR="00845A52" w:rsidRPr="00BB0B1D" w:rsidDel="00963889" w:rsidRDefault="00845A52" w:rsidP="008B2614">
            <w:pPr>
              <w:autoSpaceDE w:val="0"/>
              <w:autoSpaceDN w:val="0"/>
              <w:adjustRightInd w:val="0"/>
              <w:rPr>
                <w:del w:id="3298" w:author="Smith, Katrena" w:date="2015-06-07T14:35:00Z"/>
                <w:sz w:val="22"/>
                <w:szCs w:val="22"/>
              </w:rPr>
            </w:pPr>
          </w:p>
          <w:p w:rsidR="00845A52" w:rsidRPr="00BB0B1D" w:rsidDel="00963889" w:rsidRDefault="00845A52" w:rsidP="008B2614">
            <w:pPr>
              <w:autoSpaceDE w:val="0"/>
              <w:autoSpaceDN w:val="0"/>
              <w:adjustRightInd w:val="0"/>
              <w:rPr>
                <w:del w:id="3299" w:author="Smith, Katrena" w:date="2015-06-07T14:35:00Z"/>
                <w:sz w:val="22"/>
                <w:szCs w:val="22"/>
              </w:rPr>
            </w:pPr>
          </w:p>
          <w:p w:rsidR="00845A52" w:rsidRPr="00BB0B1D" w:rsidDel="00963889" w:rsidRDefault="00845A52" w:rsidP="008B2614">
            <w:pPr>
              <w:autoSpaceDE w:val="0"/>
              <w:autoSpaceDN w:val="0"/>
              <w:adjustRightInd w:val="0"/>
              <w:rPr>
                <w:del w:id="3300" w:author="Smith, Katrena" w:date="2015-06-07T14:35:00Z"/>
                <w:sz w:val="22"/>
                <w:szCs w:val="22"/>
              </w:rPr>
            </w:pPr>
          </w:p>
          <w:p w:rsidR="00845A52" w:rsidRPr="00BB0B1D" w:rsidDel="00963889" w:rsidRDefault="00845A52" w:rsidP="008B2614">
            <w:pPr>
              <w:autoSpaceDE w:val="0"/>
              <w:autoSpaceDN w:val="0"/>
              <w:adjustRightInd w:val="0"/>
              <w:rPr>
                <w:del w:id="3301" w:author="Smith, Katrena" w:date="2015-06-07T14:35:00Z"/>
                <w:sz w:val="22"/>
                <w:szCs w:val="22"/>
              </w:rPr>
            </w:pPr>
          </w:p>
          <w:p w:rsidR="00845A52" w:rsidRPr="00BB0B1D" w:rsidDel="00963889" w:rsidRDefault="00845A52" w:rsidP="008B2614">
            <w:pPr>
              <w:autoSpaceDE w:val="0"/>
              <w:autoSpaceDN w:val="0"/>
              <w:adjustRightInd w:val="0"/>
              <w:rPr>
                <w:del w:id="3302" w:author="Smith, Katrena" w:date="2015-06-07T14:35:00Z"/>
                <w:sz w:val="22"/>
                <w:szCs w:val="22"/>
              </w:rPr>
            </w:pPr>
          </w:p>
        </w:tc>
      </w:tr>
    </w:tbl>
    <w:p w:rsidR="00845A52" w:rsidRPr="00303B18" w:rsidDel="00963889" w:rsidRDefault="00845A52" w:rsidP="00845A52">
      <w:pPr>
        <w:autoSpaceDE w:val="0"/>
        <w:autoSpaceDN w:val="0"/>
        <w:adjustRightInd w:val="0"/>
        <w:jc w:val="center"/>
        <w:rPr>
          <w:del w:id="3303" w:author="Smith, Katrena" w:date="2015-06-07T14:35:00Z"/>
          <w:sz w:val="22"/>
          <w:szCs w:val="22"/>
        </w:rPr>
      </w:pPr>
    </w:p>
    <w:p w:rsidR="00845A52" w:rsidRPr="00303B18" w:rsidDel="00963889" w:rsidRDefault="00845A52" w:rsidP="00845A52">
      <w:pPr>
        <w:autoSpaceDE w:val="0"/>
        <w:autoSpaceDN w:val="0"/>
        <w:adjustRightInd w:val="0"/>
        <w:rPr>
          <w:del w:id="3304" w:author="Smith, Katrena" w:date="2015-06-07T14:35:00Z"/>
          <w:sz w:val="22"/>
          <w:szCs w:val="22"/>
        </w:rPr>
      </w:pPr>
      <w:del w:id="3305" w:author="Smith, Katrena" w:date="2015-06-07T14:35:00Z">
        <w:r w:rsidRPr="00303B18" w:rsidDel="00963889">
          <w:rPr>
            <w:b/>
            <w:bCs/>
            <w:sz w:val="22"/>
            <w:szCs w:val="22"/>
          </w:rPr>
          <w:delText xml:space="preserve">STANDARD 4:  PROFESSIONAL DUTIES AND RESPONSIBILITIES </w:delText>
        </w:r>
        <w:r w:rsidRPr="00303B18" w:rsidDel="00963889">
          <w:rPr>
            <w:b/>
            <w:bCs/>
            <w:sz w:val="22"/>
            <w:szCs w:val="22"/>
          </w:rPr>
          <w:tab/>
          <w:delText xml:space="preserve">              </w:delText>
        </w:r>
        <w:r w:rsidR="000738C2" w:rsidRPr="00303B18" w:rsidDel="00963889">
          <w:rPr>
            <w:b/>
            <w:bCs/>
          </w:rPr>
          <w:fldChar w:fldCharType="begin">
            <w:ffData>
              <w:name w:val="Check401"/>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del w:id="3306" w:author="Smith, Katrena" w:date="2015-06-07T14:35:00Z">
        <w:r w:rsidRPr="00303B18" w:rsidDel="00963889">
          <w:rPr>
            <w:b/>
            <w:bCs/>
          </w:rPr>
          <w:delText xml:space="preserve"> </w:delText>
        </w:r>
        <w:r w:rsidRPr="00303B18" w:rsidDel="00963889">
          <w:delText xml:space="preserve">M  </w:delText>
        </w:r>
        <w:r w:rsidR="000738C2" w:rsidRPr="00303B18" w:rsidDel="00963889">
          <w:fldChar w:fldCharType="begin">
            <w:ffData>
              <w:name w:val="Check402"/>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307" w:author="Smith, Katrena" w:date="2015-06-07T14:35:00Z">
        <w:r w:rsidRPr="00303B18" w:rsidDel="00963889">
          <w:delText xml:space="preserve">NI </w:delText>
        </w:r>
        <w:r w:rsidR="000738C2" w:rsidRPr="00303B18" w:rsidDel="00963889">
          <w:fldChar w:fldCharType="begin">
            <w:ffData>
              <w:name w:val="Check403"/>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308" w:author="Smith, Katrena" w:date="2015-06-07T14:35:00Z">
        <w:r w:rsidRPr="00303B18" w:rsidDel="00963889">
          <w:delText>NM</w:delText>
        </w:r>
      </w:del>
    </w:p>
    <w:p w:rsidR="00845A52" w:rsidRPr="00303B18" w:rsidDel="00963889" w:rsidRDefault="00845A52" w:rsidP="00845A52">
      <w:pPr>
        <w:autoSpaceDE w:val="0"/>
        <w:autoSpaceDN w:val="0"/>
        <w:adjustRightInd w:val="0"/>
        <w:rPr>
          <w:del w:id="3309" w:author="Smith, Katrena" w:date="2015-06-07T14:35:00Z"/>
          <w:sz w:val="22"/>
          <w:szCs w:val="22"/>
        </w:rPr>
      </w:pPr>
      <w:del w:id="3310" w:author="Smith, Katrena" w:date="2015-06-07T14:35:00Z">
        <w:r w:rsidRPr="00303B18" w:rsidDel="00963889">
          <w:rPr>
            <w:sz w:val="22"/>
            <w:szCs w:val="22"/>
          </w:rPr>
          <w:delText>A. Is punctual in the performance of duties</w:delText>
        </w:r>
      </w:del>
    </w:p>
    <w:p w:rsidR="00845A52" w:rsidRPr="00303B18" w:rsidDel="00963889" w:rsidRDefault="00845A52" w:rsidP="00845A52">
      <w:pPr>
        <w:autoSpaceDE w:val="0"/>
        <w:autoSpaceDN w:val="0"/>
        <w:adjustRightInd w:val="0"/>
        <w:rPr>
          <w:del w:id="3311" w:author="Smith, Katrena" w:date="2015-06-07T14:35:00Z"/>
          <w:sz w:val="22"/>
          <w:szCs w:val="22"/>
        </w:rPr>
      </w:pPr>
      <w:del w:id="3312" w:author="Smith, Katrena" w:date="2015-06-07T14:35:00Z">
        <w:r w:rsidRPr="00303B18" w:rsidDel="00963889">
          <w:rPr>
            <w:sz w:val="22"/>
            <w:szCs w:val="22"/>
          </w:rPr>
          <w:delText>B. Participates in professional development activities to continually upgrade skills</w:delText>
        </w:r>
      </w:del>
    </w:p>
    <w:p w:rsidR="00845A52" w:rsidRPr="00303B18" w:rsidDel="00963889" w:rsidRDefault="00845A52" w:rsidP="00845A52">
      <w:pPr>
        <w:autoSpaceDE w:val="0"/>
        <w:autoSpaceDN w:val="0"/>
        <w:adjustRightInd w:val="0"/>
        <w:rPr>
          <w:del w:id="3313" w:author="Smith, Katrena" w:date="2015-06-07T14:35:00Z"/>
          <w:sz w:val="22"/>
          <w:szCs w:val="22"/>
        </w:rPr>
      </w:pPr>
      <w:del w:id="3314" w:author="Smith, Katrena" w:date="2015-06-07T14:35:00Z">
        <w:r w:rsidRPr="00303B18" w:rsidDel="00963889">
          <w:rPr>
            <w:sz w:val="22"/>
            <w:szCs w:val="22"/>
          </w:rPr>
          <w:delText>C. Makes studies of new practices and techniques for improving the keeping of records</w:delText>
        </w:r>
      </w:del>
    </w:p>
    <w:p w:rsidR="00845A52" w:rsidRPr="00303B18" w:rsidDel="00963889" w:rsidRDefault="00845A52" w:rsidP="00845A52">
      <w:pPr>
        <w:autoSpaceDE w:val="0"/>
        <w:autoSpaceDN w:val="0"/>
        <w:adjustRightInd w:val="0"/>
        <w:rPr>
          <w:del w:id="3315" w:author="Smith, Katrena" w:date="2015-06-07T14:35:00Z"/>
          <w:sz w:val="22"/>
          <w:szCs w:val="22"/>
        </w:rPr>
      </w:pPr>
      <w:del w:id="3316" w:author="Smith, Katrena" w:date="2015-06-07T14:35:00Z">
        <w:r w:rsidRPr="00303B18" w:rsidDel="00963889">
          <w:rPr>
            <w:sz w:val="22"/>
            <w:szCs w:val="22"/>
          </w:rPr>
          <w:delText>D. Attends meetings and other school related programs as necessary and appropriate</w:delText>
        </w:r>
      </w:del>
    </w:p>
    <w:p w:rsidR="00845A52" w:rsidDel="00963889" w:rsidRDefault="00845A52" w:rsidP="00845A52">
      <w:pPr>
        <w:autoSpaceDE w:val="0"/>
        <w:autoSpaceDN w:val="0"/>
        <w:adjustRightInd w:val="0"/>
        <w:rPr>
          <w:del w:id="3317" w:author="Smith, Katrena" w:date="2015-06-07T14:35:00Z"/>
          <w:sz w:val="22"/>
          <w:szCs w:val="22"/>
        </w:rPr>
      </w:pPr>
      <w:del w:id="3318" w:author="Smith, Katrena" w:date="2015-06-07T14:35:00Z">
        <w:r w:rsidRPr="00303B18" w:rsidDel="00963889">
          <w:rPr>
            <w:sz w:val="22"/>
            <w:szCs w:val="22"/>
          </w:rPr>
          <w:delText>E. Develops and implements KERA activities that are designed to carry out the goals of the school district</w:delText>
        </w:r>
      </w:del>
    </w:p>
    <w:p w:rsidR="00845A52" w:rsidRPr="00303B18" w:rsidDel="00963889" w:rsidRDefault="00845A52" w:rsidP="00845A52">
      <w:pPr>
        <w:autoSpaceDE w:val="0"/>
        <w:autoSpaceDN w:val="0"/>
        <w:adjustRightInd w:val="0"/>
        <w:rPr>
          <w:del w:id="3319" w:author="Smith, Katrena" w:date="2015-06-07T14:35:00Z"/>
          <w:sz w:val="22"/>
          <w:szCs w:val="22"/>
        </w:rPr>
      </w:pPr>
      <w:del w:id="3320" w:author="Smith, Katrena" w:date="2015-06-07T14:35:00Z">
        <w:r w:rsidDel="00963889">
          <w:rPr>
            <w:sz w:val="22"/>
            <w:szCs w:val="22"/>
          </w:rPr>
          <w:delText>F. Adheres to the Professional Code of Ethics</w:delText>
        </w:r>
      </w:del>
    </w:p>
    <w:p w:rsidR="00845A52" w:rsidRPr="00303B18" w:rsidDel="00963889" w:rsidRDefault="00845A52" w:rsidP="00845A52">
      <w:pPr>
        <w:autoSpaceDE w:val="0"/>
        <w:autoSpaceDN w:val="0"/>
        <w:adjustRightInd w:val="0"/>
        <w:rPr>
          <w:del w:id="3321" w:author="Smith, Katrena" w:date="2015-06-07T14:35:00Z"/>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3322" w:author="Smith, Katrena" w:date="2015-06-07T14:35:00Z"/>
        </w:trPr>
        <w:tc>
          <w:tcPr>
            <w:tcW w:w="10152" w:type="dxa"/>
          </w:tcPr>
          <w:p w:rsidR="00845A52" w:rsidRPr="00BB0B1D" w:rsidDel="00963889" w:rsidRDefault="00845A52" w:rsidP="008B2614">
            <w:pPr>
              <w:autoSpaceDE w:val="0"/>
              <w:autoSpaceDN w:val="0"/>
              <w:adjustRightInd w:val="0"/>
              <w:rPr>
                <w:del w:id="3323" w:author="Smith, Katrena" w:date="2015-06-07T14:35:00Z"/>
                <w:sz w:val="22"/>
                <w:szCs w:val="22"/>
              </w:rPr>
            </w:pPr>
            <w:del w:id="3324" w:author="Smith, Katrena" w:date="2015-06-07T14:35:00Z">
              <w:r w:rsidRPr="00BB0B1D" w:rsidDel="00963889">
                <w:rPr>
                  <w:sz w:val="22"/>
                  <w:szCs w:val="22"/>
                </w:rPr>
                <w:delText>Supporting Evidence:</w:delText>
              </w:r>
            </w:del>
          </w:p>
          <w:p w:rsidR="00845A52" w:rsidRPr="00BB0B1D" w:rsidDel="00963889" w:rsidRDefault="000738C2" w:rsidP="008B2614">
            <w:pPr>
              <w:autoSpaceDE w:val="0"/>
              <w:autoSpaceDN w:val="0"/>
              <w:adjustRightInd w:val="0"/>
              <w:rPr>
                <w:del w:id="3325" w:author="Smith, Katrena" w:date="2015-06-07T14:35:00Z"/>
                <w:sz w:val="22"/>
                <w:szCs w:val="22"/>
              </w:rPr>
            </w:pPr>
            <w:del w:id="3326" w:author="Smith, Katrena" w:date="2015-06-07T14:35:00Z">
              <w:r w:rsidRPr="00BB0B1D" w:rsidDel="00963889">
                <w:rPr>
                  <w:sz w:val="22"/>
                  <w:szCs w:val="22"/>
                </w:rPr>
                <w:fldChar w:fldCharType="begin">
                  <w:ffData>
                    <w:name w:val="Text160"/>
                    <w:enabled/>
                    <w:calcOnExit w:val="0"/>
                    <w:textInput/>
                  </w:ffData>
                </w:fldChar>
              </w:r>
              <w:r w:rsidR="00845A52" w:rsidRPr="00BB0B1D" w:rsidDel="00963889">
                <w:rPr>
                  <w:sz w:val="22"/>
                  <w:szCs w:val="22"/>
                </w:rPr>
                <w:delInstrText xml:space="preserve"> FORMTEXT </w:delInstrText>
              </w:r>
              <w:r w:rsidRPr="00BB0B1D" w:rsidDel="00963889">
                <w:rPr>
                  <w:sz w:val="22"/>
                  <w:szCs w:val="22"/>
                </w:rPr>
              </w:r>
              <w:r w:rsidRPr="00BB0B1D" w:rsidDel="00963889">
                <w:rPr>
                  <w:sz w:val="22"/>
                  <w:szCs w:val="22"/>
                </w:rPr>
                <w:fldChar w:fldCharType="separate"/>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Pr="00BB0B1D" w:rsidDel="00963889">
                <w:rPr>
                  <w:sz w:val="22"/>
                  <w:szCs w:val="22"/>
                </w:rPr>
                <w:fldChar w:fldCharType="end"/>
              </w:r>
            </w:del>
          </w:p>
          <w:p w:rsidR="00845A52" w:rsidRPr="00BB0B1D" w:rsidDel="00963889" w:rsidRDefault="00845A52" w:rsidP="008B2614">
            <w:pPr>
              <w:autoSpaceDE w:val="0"/>
              <w:autoSpaceDN w:val="0"/>
              <w:adjustRightInd w:val="0"/>
              <w:rPr>
                <w:del w:id="3327" w:author="Smith, Katrena" w:date="2015-06-07T14:35:00Z"/>
                <w:sz w:val="22"/>
                <w:szCs w:val="22"/>
              </w:rPr>
            </w:pPr>
          </w:p>
          <w:p w:rsidR="00845A52" w:rsidRPr="00BB0B1D" w:rsidDel="00963889" w:rsidRDefault="00845A52" w:rsidP="008B2614">
            <w:pPr>
              <w:autoSpaceDE w:val="0"/>
              <w:autoSpaceDN w:val="0"/>
              <w:adjustRightInd w:val="0"/>
              <w:rPr>
                <w:del w:id="3328" w:author="Smith, Katrena" w:date="2015-06-07T14:35:00Z"/>
                <w:sz w:val="22"/>
                <w:szCs w:val="22"/>
              </w:rPr>
            </w:pPr>
          </w:p>
          <w:p w:rsidR="00845A52" w:rsidRPr="00BB0B1D" w:rsidDel="00963889" w:rsidRDefault="00845A52" w:rsidP="008B2614">
            <w:pPr>
              <w:autoSpaceDE w:val="0"/>
              <w:autoSpaceDN w:val="0"/>
              <w:adjustRightInd w:val="0"/>
              <w:rPr>
                <w:del w:id="3329" w:author="Smith, Katrena" w:date="2015-06-07T14:35:00Z"/>
                <w:sz w:val="22"/>
                <w:szCs w:val="22"/>
              </w:rPr>
            </w:pPr>
          </w:p>
          <w:p w:rsidR="00845A52" w:rsidRPr="00BB0B1D" w:rsidDel="00963889" w:rsidRDefault="00845A52" w:rsidP="008B2614">
            <w:pPr>
              <w:autoSpaceDE w:val="0"/>
              <w:autoSpaceDN w:val="0"/>
              <w:adjustRightInd w:val="0"/>
              <w:rPr>
                <w:del w:id="3330" w:author="Smith, Katrena" w:date="2015-06-07T14:35:00Z"/>
                <w:sz w:val="22"/>
                <w:szCs w:val="22"/>
              </w:rPr>
            </w:pPr>
          </w:p>
          <w:p w:rsidR="00845A52" w:rsidRPr="00BB0B1D" w:rsidDel="00963889" w:rsidRDefault="00845A52" w:rsidP="008B2614">
            <w:pPr>
              <w:autoSpaceDE w:val="0"/>
              <w:autoSpaceDN w:val="0"/>
              <w:adjustRightInd w:val="0"/>
              <w:rPr>
                <w:del w:id="3331" w:author="Smith, Katrena" w:date="2015-06-07T14:35:00Z"/>
                <w:sz w:val="22"/>
                <w:szCs w:val="22"/>
              </w:rPr>
            </w:pPr>
          </w:p>
          <w:p w:rsidR="00845A52" w:rsidRPr="00BB0B1D" w:rsidDel="00963889" w:rsidRDefault="00845A52" w:rsidP="008B2614">
            <w:pPr>
              <w:autoSpaceDE w:val="0"/>
              <w:autoSpaceDN w:val="0"/>
              <w:adjustRightInd w:val="0"/>
              <w:rPr>
                <w:del w:id="3332" w:author="Smith, Katrena" w:date="2015-06-07T14:35:00Z"/>
                <w:sz w:val="22"/>
                <w:szCs w:val="22"/>
              </w:rPr>
            </w:pPr>
          </w:p>
          <w:p w:rsidR="00845A52" w:rsidRPr="00BB0B1D" w:rsidDel="00963889" w:rsidRDefault="00845A52" w:rsidP="008B2614">
            <w:pPr>
              <w:autoSpaceDE w:val="0"/>
              <w:autoSpaceDN w:val="0"/>
              <w:adjustRightInd w:val="0"/>
              <w:rPr>
                <w:del w:id="3333" w:author="Smith, Katrena" w:date="2015-06-07T14:35:00Z"/>
                <w:sz w:val="22"/>
                <w:szCs w:val="22"/>
              </w:rPr>
            </w:pPr>
          </w:p>
          <w:p w:rsidR="00845A52" w:rsidRPr="00BB0B1D" w:rsidDel="00963889" w:rsidRDefault="00845A52" w:rsidP="008B2614">
            <w:pPr>
              <w:autoSpaceDE w:val="0"/>
              <w:autoSpaceDN w:val="0"/>
              <w:adjustRightInd w:val="0"/>
              <w:rPr>
                <w:del w:id="3334" w:author="Smith, Katrena" w:date="2015-06-07T14:35:00Z"/>
                <w:sz w:val="22"/>
                <w:szCs w:val="22"/>
              </w:rPr>
            </w:pPr>
          </w:p>
          <w:p w:rsidR="00845A52" w:rsidRPr="00BB0B1D" w:rsidDel="00963889" w:rsidRDefault="00845A52" w:rsidP="008B2614">
            <w:pPr>
              <w:autoSpaceDE w:val="0"/>
              <w:autoSpaceDN w:val="0"/>
              <w:adjustRightInd w:val="0"/>
              <w:rPr>
                <w:del w:id="3335" w:author="Smith, Katrena" w:date="2015-06-07T14:35:00Z"/>
                <w:sz w:val="22"/>
                <w:szCs w:val="22"/>
              </w:rPr>
            </w:pPr>
          </w:p>
        </w:tc>
      </w:tr>
    </w:tbl>
    <w:p w:rsidR="00845A52" w:rsidRPr="00303B18" w:rsidDel="00963889" w:rsidRDefault="00845A52" w:rsidP="00845A52">
      <w:pPr>
        <w:autoSpaceDE w:val="0"/>
        <w:autoSpaceDN w:val="0"/>
        <w:adjustRightInd w:val="0"/>
        <w:rPr>
          <w:del w:id="3336" w:author="Smith, Katrena" w:date="2015-06-07T14:35:00Z"/>
          <w:b/>
          <w:bCs/>
        </w:rPr>
      </w:pPr>
    </w:p>
    <w:p w:rsidR="00845A52" w:rsidRPr="00303B18" w:rsidDel="00963889" w:rsidRDefault="00845A52" w:rsidP="00845A52">
      <w:pPr>
        <w:autoSpaceDE w:val="0"/>
        <w:autoSpaceDN w:val="0"/>
        <w:adjustRightInd w:val="0"/>
        <w:jc w:val="center"/>
        <w:rPr>
          <w:del w:id="3337" w:author="Smith, Katrena" w:date="2015-06-07T14:35:00Z"/>
          <w:b/>
          <w:bCs/>
        </w:rPr>
      </w:pPr>
    </w:p>
    <w:p w:rsidR="00845A52" w:rsidRPr="00303B18" w:rsidDel="00963889" w:rsidRDefault="00845A52" w:rsidP="00845A52">
      <w:pPr>
        <w:autoSpaceDE w:val="0"/>
        <w:autoSpaceDN w:val="0"/>
        <w:adjustRightInd w:val="0"/>
        <w:rPr>
          <w:del w:id="3338" w:author="Smith, Katrena" w:date="2015-06-07T14:35:00Z"/>
          <w:b/>
          <w:bCs/>
        </w:rPr>
      </w:pPr>
    </w:p>
    <w:p w:rsidR="00845A52" w:rsidRPr="00303B18" w:rsidDel="00963889" w:rsidRDefault="00845A52" w:rsidP="00845A52">
      <w:pPr>
        <w:autoSpaceDE w:val="0"/>
        <w:autoSpaceDN w:val="0"/>
        <w:adjustRightInd w:val="0"/>
        <w:jc w:val="center"/>
        <w:rPr>
          <w:del w:id="3339" w:author="Smith, Katrena" w:date="2015-06-07T14:35:00Z"/>
          <w:b/>
          <w:bCs/>
        </w:rPr>
      </w:pPr>
    </w:p>
    <w:p w:rsidR="00845A52" w:rsidRPr="00303B18" w:rsidDel="00963889" w:rsidRDefault="00845A52" w:rsidP="00845A52">
      <w:pPr>
        <w:autoSpaceDE w:val="0"/>
        <w:autoSpaceDN w:val="0"/>
        <w:adjustRightInd w:val="0"/>
        <w:rPr>
          <w:del w:id="3340" w:author="Smith, Katrena" w:date="2015-06-07T14:35:00Z"/>
          <w:b/>
          <w:bCs/>
        </w:rPr>
      </w:pPr>
    </w:p>
    <w:p w:rsidR="00845A52" w:rsidRPr="00303B18" w:rsidDel="00963889" w:rsidRDefault="00845A52" w:rsidP="00845A52">
      <w:pPr>
        <w:autoSpaceDE w:val="0"/>
        <w:autoSpaceDN w:val="0"/>
        <w:adjustRightInd w:val="0"/>
        <w:jc w:val="center"/>
        <w:rPr>
          <w:del w:id="3341" w:author="Smith, Katrena" w:date="2015-06-07T14:35:00Z"/>
          <w:b/>
          <w:bCs/>
        </w:rPr>
      </w:pPr>
      <w:del w:id="3342" w:author="Smith, Katrena" w:date="2015-06-07T14:35:00Z">
        <w:r w:rsidRPr="00303B18" w:rsidDel="00963889">
          <w:delText xml:space="preserve">M = Met </w:delText>
        </w:r>
        <w:r w:rsidRPr="00303B18" w:rsidDel="00963889">
          <w:tab/>
        </w:r>
        <w:r w:rsidRPr="00303B18" w:rsidDel="00963889">
          <w:tab/>
        </w:r>
        <w:r w:rsidRPr="00303B18" w:rsidDel="00963889">
          <w:tab/>
        </w:r>
        <w:r w:rsidRPr="00303B18" w:rsidDel="00963889">
          <w:tab/>
          <w:delText xml:space="preserve">NI = Needs Improvement </w:delText>
        </w:r>
        <w:r w:rsidRPr="00303B18" w:rsidDel="00963889">
          <w:tab/>
        </w:r>
        <w:r w:rsidRPr="00303B18" w:rsidDel="00963889">
          <w:tab/>
        </w:r>
        <w:r w:rsidRPr="00303B18" w:rsidDel="00963889">
          <w:tab/>
          <w:delText>NM = Not Met</w:delText>
        </w:r>
      </w:del>
    </w:p>
    <w:p w:rsidR="00845A52" w:rsidRPr="00303B18" w:rsidDel="00963889" w:rsidRDefault="00845A52" w:rsidP="00845A52">
      <w:pPr>
        <w:autoSpaceDE w:val="0"/>
        <w:autoSpaceDN w:val="0"/>
        <w:adjustRightInd w:val="0"/>
        <w:jc w:val="center"/>
        <w:rPr>
          <w:del w:id="3343" w:author="Smith, Katrena" w:date="2015-06-07T14:35:00Z"/>
          <w:b/>
          <w:bCs/>
        </w:rPr>
      </w:pPr>
    </w:p>
    <w:p w:rsidR="00845A52" w:rsidRPr="00303B18" w:rsidDel="00963889" w:rsidRDefault="00845A52" w:rsidP="00845A52">
      <w:pPr>
        <w:autoSpaceDE w:val="0"/>
        <w:autoSpaceDN w:val="0"/>
        <w:adjustRightInd w:val="0"/>
        <w:jc w:val="center"/>
        <w:rPr>
          <w:del w:id="3344" w:author="Smith, Katrena" w:date="2015-06-07T14:35:00Z"/>
          <w:b/>
          <w:bCs/>
        </w:rPr>
      </w:pPr>
    </w:p>
    <w:p w:rsidR="00845A52" w:rsidDel="00963889" w:rsidRDefault="00845A52" w:rsidP="00845A52">
      <w:pPr>
        <w:autoSpaceDE w:val="0"/>
        <w:autoSpaceDN w:val="0"/>
        <w:adjustRightInd w:val="0"/>
        <w:jc w:val="center"/>
        <w:rPr>
          <w:del w:id="3345" w:author="Smith, Katrena" w:date="2015-06-07T14:35:00Z"/>
          <w:b/>
          <w:bCs/>
        </w:rPr>
      </w:pPr>
    </w:p>
    <w:p w:rsidR="00845A52" w:rsidDel="00963889" w:rsidRDefault="00845A52" w:rsidP="00845A52">
      <w:pPr>
        <w:autoSpaceDE w:val="0"/>
        <w:autoSpaceDN w:val="0"/>
        <w:adjustRightInd w:val="0"/>
        <w:jc w:val="center"/>
        <w:rPr>
          <w:del w:id="3346" w:author="Smith, Katrena" w:date="2015-06-07T14:35:00Z"/>
          <w:b/>
          <w:bCs/>
        </w:rPr>
      </w:pPr>
    </w:p>
    <w:p w:rsidR="00845A52" w:rsidRPr="00303B18" w:rsidDel="00963889" w:rsidRDefault="00845A52" w:rsidP="00845A52">
      <w:pPr>
        <w:autoSpaceDE w:val="0"/>
        <w:autoSpaceDN w:val="0"/>
        <w:adjustRightInd w:val="0"/>
        <w:jc w:val="center"/>
        <w:rPr>
          <w:del w:id="3347" w:author="Smith, Katrena" w:date="2015-06-07T14:35:00Z"/>
          <w:b/>
          <w:bCs/>
        </w:rPr>
      </w:pPr>
      <w:del w:id="3348" w:author="Smith, Katrena" w:date="2015-06-07T14:35:00Z">
        <w:r w:rsidRPr="00303B18" w:rsidDel="00963889">
          <w:rPr>
            <w:b/>
            <w:bCs/>
          </w:rPr>
          <w:delText>Todd County Schools</w:delText>
        </w:r>
      </w:del>
    </w:p>
    <w:p w:rsidR="00845A52" w:rsidRPr="00303B18" w:rsidDel="00963889" w:rsidRDefault="00845A52" w:rsidP="00845A52">
      <w:pPr>
        <w:autoSpaceDE w:val="0"/>
        <w:autoSpaceDN w:val="0"/>
        <w:adjustRightInd w:val="0"/>
        <w:jc w:val="center"/>
        <w:rPr>
          <w:del w:id="3349" w:author="Smith, Katrena" w:date="2015-06-07T14:35:00Z"/>
          <w:b/>
          <w:bCs/>
        </w:rPr>
      </w:pPr>
      <w:del w:id="3350" w:author="Smith, Katrena" w:date="2015-06-07T14:35:00Z">
        <w:r w:rsidRPr="00303B18" w:rsidDel="00963889">
          <w:rPr>
            <w:b/>
            <w:bCs/>
          </w:rPr>
          <w:delText>Formative Evaluation Instrument-School Psychologist</w:delText>
        </w:r>
      </w:del>
    </w:p>
    <w:p w:rsidR="00845A52" w:rsidRPr="00303B18" w:rsidDel="00963889" w:rsidRDefault="00845A52" w:rsidP="00845A52">
      <w:pPr>
        <w:autoSpaceDE w:val="0"/>
        <w:autoSpaceDN w:val="0"/>
        <w:adjustRightInd w:val="0"/>
        <w:jc w:val="center"/>
        <w:rPr>
          <w:del w:id="3351" w:author="Smith, Katrena" w:date="2015-06-07T14:35:00Z"/>
          <w:b/>
          <w:bCs/>
        </w:rPr>
      </w:pPr>
      <w:del w:id="3352" w:author="Smith, Katrena" w:date="2015-06-07T14:35:00Z">
        <w:r w:rsidRPr="00303B18" w:rsidDel="00963889">
          <w:rPr>
            <w:b/>
            <w:bCs/>
          </w:rPr>
          <w:delText>Observation/Professional File Review</w:delText>
        </w:r>
      </w:del>
    </w:p>
    <w:p w:rsidR="00845A52" w:rsidRPr="00303B18" w:rsidDel="00963889" w:rsidRDefault="00845A52" w:rsidP="00845A52">
      <w:pPr>
        <w:autoSpaceDE w:val="0"/>
        <w:autoSpaceDN w:val="0"/>
        <w:adjustRightInd w:val="0"/>
        <w:jc w:val="center"/>
        <w:rPr>
          <w:del w:id="3353" w:author="Smith, Katrena" w:date="2015-06-07T14:35:00Z"/>
          <w:b/>
          <w:bCs/>
        </w:rPr>
      </w:pPr>
    </w:p>
    <w:p w:rsidR="00845A52" w:rsidRPr="00303B18" w:rsidDel="00963889" w:rsidRDefault="00845A52" w:rsidP="00845A52">
      <w:pPr>
        <w:autoSpaceDE w:val="0"/>
        <w:autoSpaceDN w:val="0"/>
        <w:adjustRightInd w:val="0"/>
        <w:rPr>
          <w:del w:id="3354" w:author="Smith, Katrena" w:date="2015-06-07T14:35:00Z"/>
          <w:b/>
          <w:bCs/>
          <w:sz w:val="22"/>
          <w:szCs w:val="22"/>
        </w:rPr>
      </w:pPr>
      <w:del w:id="3355" w:author="Smith, Katrena" w:date="2015-06-07T14:35:00Z">
        <w:r w:rsidRPr="00303B18" w:rsidDel="00963889">
          <w:rPr>
            <w:b/>
            <w:bCs/>
            <w:sz w:val="22"/>
            <w:szCs w:val="22"/>
          </w:rPr>
          <w:delText xml:space="preserve">STANDARD 5:  TECHNOLOGY </w:delText>
        </w:r>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r>
        <w:r w:rsidR="000738C2" w:rsidRPr="00303B18" w:rsidDel="00963889">
          <w:rPr>
            <w:b/>
            <w:bCs/>
          </w:rPr>
          <w:fldChar w:fldCharType="begin">
            <w:ffData>
              <w:name w:val="Check401"/>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del w:id="3356" w:author="Smith, Katrena" w:date="2015-06-07T14:35:00Z">
        <w:r w:rsidRPr="00303B18" w:rsidDel="00963889">
          <w:rPr>
            <w:b/>
            <w:bCs/>
          </w:rPr>
          <w:delText xml:space="preserve"> </w:delText>
        </w:r>
        <w:r w:rsidRPr="00303B18" w:rsidDel="00963889">
          <w:delText xml:space="preserve">M  </w:delText>
        </w:r>
        <w:r w:rsidR="000738C2" w:rsidRPr="00303B18" w:rsidDel="00963889">
          <w:fldChar w:fldCharType="begin">
            <w:ffData>
              <w:name w:val="Check402"/>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357" w:author="Smith, Katrena" w:date="2015-06-07T14:35:00Z">
        <w:r w:rsidRPr="00303B18" w:rsidDel="00963889">
          <w:delText xml:space="preserve">NI </w:delText>
        </w:r>
        <w:r w:rsidR="000738C2" w:rsidRPr="00303B18" w:rsidDel="00963889">
          <w:fldChar w:fldCharType="begin">
            <w:ffData>
              <w:name w:val="Check403"/>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358" w:author="Smith, Katrena" w:date="2015-06-07T14:35:00Z">
        <w:r w:rsidRPr="00303B18" w:rsidDel="00963889">
          <w:delText>NM</w:delText>
        </w:r>
      </w:del>
    </w:p>
    <w:p w:rsidR="00845A52" w:rsidRPr="00303B18" w:rsidDel="00963889" w:rsidRDefault="00845A52" w:rsidP="00845A52">
      <w:pPr>
        <w:autoSpaceDE w:val="0"/>
        <w:autoSpaceDN w:val="0"/>
        <w:adjustRightInd w:val="0"/>
        <w:rPr>
          <w:del w:id="3359" w:author="Smith, Katrena" w:date="2015-06-07T14:35:00Z"/>
          <w:sz w:val="20"/>
          <w:szCs w:val="20"/>
        </w:rPr>
      </w:pPr>
      <w:del w:id="3360" w:author="Smith, Katrena" w:date="2015-06-07T14:35:00Z">
        <w:r w:rsidRPr="00303B18" w:rsidDel="00963889">
          <w:rPr>
            <w:sz w:val="20"/>
            <w:szCs w:val="20"/>
          </w:rPr>
          <w:delText>The education leader uses technology to support instruction; accesses and manipulates data; enhances professional growth and productivity, conduct research and communicates and collaborates with colleagues, parents, and the community.</w:delText>
        </w:r>
      </w:del>
    </w:p>
    <w:p w:rsidR="00845A52" w:rsidRPr="00303B18" w:rsidDel="00963889" w:rsidRDefault="00845A52" w:rsidP="00845A52">
      <w:pPr>
        <w:autoSpaceDE w:val="0"/>
        <w:autoSpaceDN w:val="0"/>
        <w:adjustRightInd w:val="0"/>
        <w:rPr>
          <w:del w:id="3361" w:author="Smith, Katrena" w:date="2015-06-07T14:35:00Z"/>
          <w:sz w:val="20"/>
          <w:szCs w:val="20"/>
        </w:rPr>
      </w:pPr>
      <w:del w:id="3362" w:author="Smith, Katrena" w:date="2015-06-07T14:35:00Z">
        <w:r w:rsidRPr="00303B18" w:rsidDel="00963889">
          <w:rPr>
            <w:sz w:val="20"/>
            <w:szCs w:val="20"/>
          </w:rPr>
          <w:delText>A. Operates a multimedia computer and peripherals to install and use a variety of software.</w:delText>
        </w:r>
      </w:del>
    </w:p>
    <w:p w:rsidR="00845A52" w:rsidRPr="00303B18" w:rsidDel="00963889" w:rsidRDefault="00845A52" w:rsidP="00845A52">
      <w:pPr>
        <w:autoSpaceDE w:val="0"/>
        <w:autoSpaceDN w:val="0"/>
        <w:adjustRightInd w:val="0"/>
        <w:rPr>
          <w:del w:id="3363" w:author="Smith, Katrena" w:date="2015-06-07T14:35:00Z"/>
          <w:sz w:val="20"/>
          <w:szCs w:val="20"/>
        </w:rPr>
      </w:pPr>
      <w:del w:id="3364" w:author="Smith, Katrena" w:date="2015-06-07T14:35:00Z">
        <w:r w:rsidRPr="00303B18" w:rsidDel="00963889">
          <w:rPr>
            <w:sz w:val="20"/>
            <w:szCs w:val="20"/>
          </w:rPr>
          <w:delText>B. Uses terminology related to computers and technology appropriately in written and verbal communication.</w:delText>
        </w:r>
      </w:del>
    </w:p>
    <w:p w:rsidR="00845A52" w:rsidRPr="00303B18" w:rsidDel="00963889" w:rsidRDefault="00845A52" w:rsidP="00845A52">
      <w:pPr>
        <w:autoSpaceDE w:val="0"/>
        <w:autoSpaceDN w:val="0"/>
        <w:adjustRightInd w:val="0"/>
        <w:rPr>
          <w:del w:id="3365" w:author="Smith, Katrena" w:date="2015-06-07T14:35:00Z"/>
          <w:sz w:val="20"/>
          <w:szCs w:val="20"/>
        </w:rPr>
      </w:pPr>
      <w:del w:id="3366" w:author="Smith, Katrena" w:date="2015-06-07T14:35:00Z">
        <w:r w:rsidRPr="00303B18" w:rsidDel="00963889">
          <w:rPr>
            <w:sz w:val="20"/>
            <w:szCs w:val="20"/>
          </w:rPr>
          <w:delText>C. Demonstrates knowledge of the use of technology in business, industry, and society.</w:delText>
        </w:r>
      </w:del>
    </w:p>
    <w:p w:rsidR="00845A52" w:rsidRPr="00303B18" w:rsidDel="00963889" w:rsidRDefault="00845A52" w:rsidP="00845A52">
      <w:pPr>
        <w:autoSpaceDE w:val="0"/>
        <w:autoSpaceDN w:val="0"/>
        <w:adjustRightInd w:val="0"/>
        <w:rPr>
          <w:del w:id="3367" w:author="Smith, Katrena" w:date="2015-06-07T14:35:00Z"/>
          <w:sz w:val="20"/>
          <w:szCs w:val="20"/>
        </w:rPr>
      </w:pPr>
      <w:del w:id="3368" w:author="Smith, Katrena" w:date="2015-06-07T14:35:00Z">
        <w:r w:rsidRPr="00303B18" w:rsidDel="00963889">
          <w:rPr>
            <w:sz w:val="20"/>
            <w:szCs w:val="20"/>
          </w:rPr>
          <w:delText>D. Uses the computer to do word processing, create databases and spreadsheets, access electronic mail and the Internet, make presentations, and uses other emerging technologies</w:delText>
        </w:r>
      </w:del>
    </w:p>
    <w:p w:rsidR="00845A52" w:rsidRPr="00303B18" w:rsidDel="00963889" w:rsidRDefault="00845A52" w:rsidP="00845A52">
      <w:pPr>
        <w:autoSpaceDE w:val="0"/>
        <w:autoSpaceDN w:val="0"/>
        <w:adjustRightInd w:val="0"/>
        <w:rPr>
          <w:del w:id="3369" w:author="Smith, Katrena" w:date="2015-06-07T14:35:00Z"/>
          <w:sz w:val="20"/>
          <w:szCs w:val="20"/>
        </w:rPr>
      </w:pPr>
      <w:del w:id="3370" w:author="Smith, Katrena" w:date="2015-06-07T14:35:00Z">
        <w:r w:rsidRPr="00303B18" w:rsidDel="00963889">
          <w:rPr>
            <w:sz w:val="20"/>
            <w:szCs w:val="20"/>
          </w:rPr>
          <w:delText>to enhance professional productivity and support instruction.</w:delText>
        </w:r>
      </w:del>
    </w:p>
    <w:p w:rsidR="00845A52" w:rsidRPr="00303B18" w:rsidDel="00963889" w:rsidRDefault="00845A52" w:rsidP="00845A52">
      <w:pPr>
        <w:autoSpaceDE w:val="0"/>
        <w:autoSpaceDN w:val="0"/>
        <w:adjustRightInd w:val="0"/>
        <w:rPr>
          <w:del w:id="3371" w:author="Smith, Katrena" w:date="2015-06-07T14:35:00Z"/>
          <w:sz w:val="20"/>
          <w:szCs w:val="20"/>
        </w:rPr>
      </w:pPr>
      <w:del w:id="3372" w:author="Smith, Katrena" w:date="2015-06-07T14:35:00Z">
        <w:r w:rsidRPr="00303B18" w:rsidDel="00963889">
          <w:rPr>
            <w:sz w:val="20"/>
            <w:szCs w:val="20"/>
          </w:rPr>
          <w:delText>E. Practices equitable and legal use of computers and technology in professional activities.</w:delText>
        </w:r>
      </w:del>
    </w:p>
    <w:p w:rsidR="00845A52" w:rsidRPr="00303B18" w:rsidDel="00963889" w:rsidRDefault="00845A52" w:rsidP="00845A52">
      <w:pPr>
        <w:autoSpaceDE w:val="0"/>
        <w:autoSpaceDN w:val="0"/>
        <w:adjustRightInd w:val="0"/>
        <w:rPr>
          <w:del w:id="3373" w:author="Smith, Katrena" w:date="2015-06-07T14:35:00Z"/>
          <w:sz w:val="20"/>
          <w:szCs w:val="20"/>
        </w:rPr>
      </w:pPr>
      <w:del w:id="3374" w:author="Smith, Katrena" w:date="2015-06-07T14:35:00Z">
        <w:r w:rsidRPr="00303B18" w:rsidDel="00963889">
          <w:rPr>
            <w:sz w:val="20"/>
            <w:szCs w:val="20"/>
          </w:rPr>
          <w:delText>F. Facilitates the lifelong learning of self and others through the use of technology.</w:delText>
        </w:r>
      </w:del>
    </w:p>
    <w:p w:rsidR="00845A52" w:rsidRPr="00303B18" w:rsidDel="00963889" w:rsidRDefault="00845A52" w:rsidP="00845A52">
      <w:pPr>
        <w:autoSpaceDE w:val="0"/>
        <w:autoSpaceDN w:val="0"/>
        <w:adjustRightInd w:val="0"/>
        <w:rPr>
          <w:del w:id="3375" w:author="Smith, Katrena" w:date="2015-06-07T14:35:00Z"/>
          <w:sz w:val="20"/>
          <w:szCs w:val="20"/>
        </w:rPr>
      </w:pPr>
      <w:del w:id="3376" w:author="Smith, Katrena" w:date="2015-06-07T14:35:00Z">
        <w:r w:rsidRPr="00303B18" w:rsidDel="00963889">
          <w:rPr>
            <w:sz w:val="20"/>
            <w:szCs w:val="20"/>
          </w:rPr>
          <w:delText>G. Explores, uses, and evaluates technology resources: software, applications, and related documentation.</w:delText>
        </w:r>
      </w:del>
    </w:p>
    <w:p w:rsidR="00845A52" w:rsidRPr="00303B18" w:rsidDel="00963889" w:rsidRDefault="00845A52" w:rsidP="00845A52">
      <w:pPr>
        <w:autoSpaceDE w:val="0"/>
        <w:autoSpaceDN w:val="0"/>
        <w:adjustRightInd w:val="0"/>
        <w:rPr>
          <w:del w:id="3377" w:author="Smith, Katrena" w:date="2015-06-07T14:35:00Z"/>
          <w:sz w:val="20"/>
          <w:szCs w:val="20"/>
        </w:rPr>
      </w:pPr>
      <w:del w:id="3378" w:author="Smith, Katrena" w:date="2015-06-07T14:35:00Z">
        <w:r w:rsidRPr="00303B18" w:rsidDel="00963889">
          <w:rPr>
            <w:sz w:val="20"/>
            <w:szCs w:val="20"/>
          </w:rPr>
          <w:delText>H. Applies research-based instructional practices that use computers and other technology.</w:delText>
        </w:r>
      </w:del>
    </w:p>
    <w:p w:rsidR="00845A52" w:rsidRPr="00303B18" w:rsidDel="00963889" w:rsidRDefault="00845A52" w:rsidP="00845A52">
      <w:pPr>
        <w:autoSpaceDE w:val="0"/>
        <w:autoSpaceDN w:val="0"/>
        <w:adjustRightInd w:val="0"/>
        <w:rPr>
          <w:del w:id="3379" w:author="Smith, Katrena" w:date="2015-06-07T14:35:00Z"/>
          <w:sz w:val="20"/>
          <w:szCs w:val="20"/>
        </w:rPr>
      </w:pPr>
      <w:del w:id="3380" w:author="Smith, Katrena" w:date="2015-06-07T14:35:00Z">
        <w:r w:rsidRPr="00303B18" w:rsidDel="00963889">
          <w:rPr>
            <w:sz w:val="20"/>
            <w:szCs w:val="20"/>
          </w:rPr>
          <w:delText>I. Uses computers and other technology for individual, small group, and large group learning activities.</w:delText>
        </w:r>
      </w:del>
    </w:p>
    <w:p w:rsidR="00845A52" w:rsidRPr="00303B18" w:rsidDel="00963889" w:rsidRDefault="00845A52" w:rsidP="00845A52">
      <w:pPr>
        <w:autoSpaceDE w:val="0"/>
        <w:autoSpaceDN w:val="0"/>
        <w:adjustRightInd w:val="0"/>
        <w:rPr>
          <w:del w:id="3381" w:author="Smith, Katrena" w:date="2015-06-07T14:35:00Z"/>
          <w:sz w:val="20"/>
          <w:szCs w:val="20"/>
        </w:rPr>
      </w:pPr>
      <w:del w:id="3382" w:author="Smith, Katrena" w:date="2015-06-07T14:35:00Z">
        <w:r w:rsidRPr="00303B18" w:rsidDel="00963889">
          <w:rPr>
            <w:sz w:val="20"/>
            <w:szCs w:val="20"/>
          </w:rPr>
          <w:delText>J. Instructs and supervises students in the ethical and legal use of technology.</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3383" w:author="Smith, Katrena" w:date="2015-06-07T14:35:00Z"/>
        </w:trPr>
        <w:tc>
          <w:tcPr>
            <w:tcW w:w="10152" w:type="dxa"/>
          </w:tcPr>
          <w:p w:rsidR="00845A52" w:rsidRPr="00BB0B1D" w:rsidDel="00963889" w:rsidRDefault="00845A52" w:rsidP="008B2614">
            <w:pPr>
              <w:autoSpaceDE w:val="0"/>
              <w:autoSpaceDN w:val="0"/>
              <w:adjustRightInd w:val="0"/>
              <w:rPr>
                <w:del w:id="3384" w:author="Smith, Katrena" w:date="2015-06-07T14:35:00Z"/>
                <w:sz w:val="20"/>
                <w:szCs w:val="20"/>
              </w:rPr>
            </w:pPr>
            <w:del w:id="3385" w:author="Smith, Katrena" w:date="2015-06-07T14:35:00Z">
              <w:r w:rsidRPr="00BB0B1D" w:rsidDel="00963889">
                <w:rPr>
                  <w:sz w:val="20"/>
                  <w:szCs w:val="20"/>
                </w:rPr>
                <w:delText>Supporting Evidence:</w:delText>
              </w:r>
            </w:del>
          </w:p>
          <w:p w:rsidR="00845A52" w:rsidRPr="00BB0B1D" w:rsidDel="00963889" w:rsidRDefault="000738C2" w:rsidP="008B2614">
            <w:pPr>
              <w:autoSpaceDE w:val="0"/>
              <w:autoSpaceDN w:val="0"/>
              <w:adjustRightInd w:val="0"/>
              <w:rPr>
                <w:del w:id="3386" w:author="Smith, Katrena" w:date="2015-06-07T14:35:00Z"/>
                <w:sz w:val="20"/>
                <w:szCs w:val="20"/>
              </w:rPr>
            </w:pPr>
            <w:del w:id="3387" w:author="Smith, Katrena" w:date="2015-06-07T14:35:00Z">
              <w:r w:rsidRPr="00BB0B1D" w:rsidDel="00963889">
                <w:rPr>
                  <w:sz w:val="20"/>
                  <w:szCs w:val="20"/>
                </w:rPr>
                <w:fldChar w:fldCharType="begin">
                  <w:ffData>
                    <w:name w:val="Text161"/>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3388" w:author="Smith, Katrena" w:date="2015-06-07T14:35:00Z"/>
                <w:sz w:val="20"/>
                <w:szCs w:val="20"/>
              </w:rPr>
            </w:pPr>
          </w:p>
          <w:p w:rsidR="00845A52" w:rsidRPr="00BB0B1D" w:rsidDel="00963889" w:rsidRDefault="00845A52" w:rsidP="008B2614">
            <w:pPr>
              <w:autoSpaceDE w:val="0"/>
              <w:autoSpaceDN w:val="0"/>
              <w:adjustRightInd w:val="0"/>
              <w:rPr>
                <w:del w:id="3389" w:author="Smith, Katrena" w:date="2015-06-07T14:35:00Z"/>
                <w:sz w:val="20"/>
                <w:szCs w:val="20"/>
              </w:rPr>
            </w:pPr>
          </w:p>
        </w:tc>
      </w:tr>
    </w:tbl>
    <w:p w:rsidR="00845A52" w:rsidRPr="00303B18" w:rsidDel="00963889" w:rsidRDefault="00845A52" w:rsidP="00845A52">
      <w:pPr>
        <w:autoSpaceDE w:val="0"/>
        <w:autoSpaceDN w:val="0"/>
        <w:adjustRightInd w:val="0"/>
        <w:rPr>
          <w:del w:id="3390" w:author="Smith, Katrena" w:date="2015-06-07T14:35:00Z"/>
          <w:b/>
          <w:bCs/>
          <w:sz w:val="22"/>
          <w:szCs w:val="22"/>
        </w:rPr>
      </w:pPr>
    </w:p>
    <w:p w:rsidR="00845A52" w:rsidRPr="00303B18" w:rsidDel="00963889" w:rsidRDefault="00845A52" w:rsidP="00845A52">
      <w:pPr>
        <w:autoSpaceDE w:val="0"/>
        <w:autoSpaceDN w:val="0"/>
        <w:adjustRightInd w:val="0"/>
        <w:rPr>
          <w:del w:id="3391" w:author="Smith, Katrena" w:date="2015-06-07T14:35:00Z"/>
        </w:rPr>
      </w:pPr>
      <w:del w:id="3392" w:author="Smith, Katrena" w:date="2015-06-07T14:35:00Z">
        <w:r w:rsidRPr="00303B18" w:rsidDel="00963889">
          <w:rPr>
            <w:b/>
            <w:bCs/>
            <w:sz w:val="22"/>
            <w:szCs w:val="22"/>
          </w:rPr>
          <w:delText>STANDARD 6: DEMONSTRATES PROFESSIONAL LEADERSHIP</w:delText>
        </w:r>
        <w:r w:rsidRPr="00303B18" w:rsidDel="00963889">
          <w:rPr>
            <w:b/>
            <w:bCs/>
            <w:sz w:val="20"/>
            <w:szCs w:val="20"/>
          </w:rPr>
          <w:tab/>
        </w:r>
        <w:r w:rsidR="000738C2" w:rsidRPr="00303B18" w:rsidDel="00963889">
          <w:rPr>
            <w:b/>
            <w:bCs/>
          </w:rPr>
          <w:fldChar w:fldCharType="begin">
            <w:ffData>
              <w:name w:val="Check407"/>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del w:id="3393" w:author="Smith, Katrena" w:date="2015-06-07T14:35:00Z">
        <w:r w:rsidRPr="00303B18" w:rsidDel="00963889">
          <w:delText xml:space="preserve">M   </w:delText>
        </w:r>
        <w:r w:rsidR="000738C2" w:rsidRPr="00303B18" w:rsidDel="00963889">
          <w:fldChar w:fldCharType="begin">
            <w:ffData>
              <w:name w:val="Check408"/>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394" w:author="Smith, Katrena" w:date="2015-06-07T14:35:00Z">
        <w:r w:rsidRPr="00303B18" w:rsidDel="00963889">
          <w:delText xml:space="preserve"> NI </w:delText>
        </w:r>
        <w:r w:rsidDel="00963889">
          <w:delText xml:space="preserve">  </w:delText>
        </w:r>
        <w:r w:rsidR="000738C2" w:rsidRPr="00303B18" w:rsidDel="00963889">
          <w:fldChar w:fldCharType="begin">
            <w:ffData>
              <w:name w:val="Check40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395" w:author="Smith, Katrena" w:date="2015-06-07T14:35:00Z">
        <w:r w:rsidRPr="00303B18" w:rsidDel="00963889">
          <w:delText>NM</w:delText>
        </w:r>
      </w:del>
    </w:p>
    <w:p w:rsidR="00845A52" w:rsidRPr="00303B18" w:rsidDel="00963889" w:rsidRDefault="00845A52" w:rsidP="00845A52">
      <w:pPr>
        <w:autoSpaceDE w:val="0"/>
        <w:autoSpaceDN w:val="0"/>
        <w:adjustRightInd w:val="0"/>
        <w:rPr>
          <w:del w:id="3396" w:author="Smith, Katrena" w:date="2015-06-07T14:35:00Z"/>
          <w:sz w:val="20"/>
          <w:szCs w:val="20"/>
        </w:rPr>
      </w:pPr>
      <w:del w:id="3397" w:author="Smith, Katrena" w:date="2015-06-07T14:35:00Z">
        <w:r w:rsidRPr="00303B18" w:rsidDel="00963889">
          <w:rPr>
            <w:sz w:val="20"/>
            <w:szCs w:val="20"/>
          </w:rPr>
          <w:delText>Provides professional leadership within the school, community, and education profession to improve student learning and well being.</w:delText>
        </w:r>
      </w:del>
    </w:p>
    <w:p w:rsidR="00845A52" w:rsidRPr="00303B18" w:rsidDel="00963889" w:rsidRDefault="00845A52" w:rsidP="00845A52">
      <w:pPr>
        <w:autoSpaceDE w:val="0"/>
        <w:autoSpaceDN w:val="0"/>
        <w:adjustRightInd w:val="0"/>
        <w:rPr>
          <w:del w:id="3398" w:author="Smith, Katrena" w:date="2015-06-07T14:35:00Z"/>
          <w:sz w:val="20"/>
          <w:szCs w:val="20"/>
        </w:rPr>
      </w:pPr>
      <w:del w:id="3399" w:author="Smith, Katrena" w:date="2015-06-07T14:35:00Z">
        <w:r w:rsidRPr="00303B18" w:rsidDel="00963889">
          <w:rPr>
            <w:sz w:val="20"/>
            <w:szCs w:val="20"/>
          </w:rPr>
          <w:delText>6.1 Builds positive relationships within and between school and community</w:delText>
        </w:r>
      </w:del>
    </w:p>
    <w:p w:rsidR="00845A52" w:rsidRPr="00303B18" w:rsidDel="00963889" w:rsidRDefault="00845A52" w:rsidP="00845A52">
      <w:pPr>
        <w:autoSpaceDE w:val="0"/>
        <w:autoSpaceDN w:val="0"/>
        <w:adjustRightInd w:val="0"/>
        <w:rPr>
          <w:del w:id="3400" w:author="Smith, Katrena" w:date="2015-06-07T14:35:00Z"/>
          <w:sz w:val="20"/>
          <w:szCs w:val="20"/>
        </w:rPr>
      </w:pPr>
      <w:del w:id="3401" w:author="Smith, Katrena" w:date="2015-06-07T14:35:00Z">
        <w:r w:rsidRPr="00303B18" w:rsidDel="00963889">
          <w:rPr>
            <w:sz w:val="20"/>
            <w:szCs w:val="20"/>
          </w:rPr>
          <w:delText>6.2 Promotes leadership potential in colleagues</w:delText>
        </w:r>
      </w:del>
    </w:p>
    <w:p w:rsidR="00845A52" w:rsidRPr="00303B18" w:rsidDel="00963889" w:rsidRDefault="00845A52" w:rsidP="00845A52">
      <w:pPr>
        <w:autoSpaceDE w:val="0"/>
        <w:autoSpaceDN w:val="0"/>
        <w:adjustRightInd w:val="0"/>
        <w:rPr>
          <w:del w:id="3402" w:author="Smith, Katrena" w:date="2015-06-07T14:35:00Z"/>
          <w:sz w:val="20"/>
          <w:szCs w:val="20"/>
        </w:rPr>
      </w:pPr>
      <w:del w:id="3403" w:author="Smith, Katrena" w:date="2015-06-07T14:35:00Z">
        <w:r w:rsidRPr="00303B18" w:rsidDel="00963889">
          <w:rPr>
            <w:sz w:val="20"/>
            <w:szCs w:val="20"/>
          </w:rPr>
          <w:delText>6.3 Participates in professional organization and activities</w:delText>
        </w:r>
      </w:del>
    </w:p>
    <w:p w:rsidR="00845A52" w:rsidRPr="00303B18" w:rsidDel="00963889" w:rsidRDefault="00845A52" w:rsidP="00845A52">
      <w:pPr>
        <w:autoSpaceDE w:val="0"/>
        <w:autoSpaceDN w:val="0"/>
        <w:adjustRightInd w:val="0"/>
        <w:rPr>
          <w:del w:id="3404" w:author="Smith, Katrena" w:date="2015-06-07T14:35:00Z"/>
          <w:sz w:val="20"/>
          <w:szCs w:val="20"/>
        </w:rPr>
      </w:pPr>
      <w:del w:id="3405" w:author="Smith, Katrena" w:date="2015-06-07T14:35:00Z">
        <w:r w:rsidRPr="00303B18" w:rsidDel="00963889">
          <w:rPr>
            <w:sz w:val="20"/>
            <w:szCs w:val="20"/>
          </w:rPr>
          <w:delText>6.4 Writes and speaks effectively</w:delText>
        </w:r>
      </w:del>
    </w:p>
    <w:p w:rsidR="00845A52" w:rsidRPr="00303B18" w:rsidDel="00963889" w:rsidRDefault="00845A52" w:rsidP="00845A52">
      <w:pPr>
        <w:autoSpaceDE w:val="0"/>
        <w:autoSpaceDN w:val="0"/>
        <w:adjustRightInd w:val="0"/>
        <w:rPr>
          <w:del w:id="3406" w:author="Smith, Katrena" w:date="2015-06-07T14:35:00Z"/>
          <w:sz w:val="20"/>
          <w:szCs w:val="20"/>
        </w:rPr>
      </w:pPr>
      <w:del w:id="3407" w:author="Smith, Katrena" w:date="2015-06-07T14:35:00Z">
        <w:r w:rsidRPr="00303B18" w:rsidDel="00963889">
          <w:rPr>
            <w:sz w:val="20"/>
            <w:szCs w:val="20"/>
          </w:rPr>
          <w:delText>6.5 Guides the development of curriculum and instructional materials</w:delText>
        </w:r>
      </w:del>
    </w:p>
    <w:p w:rsidR="00845A52" w:rsidRPr="00303B18" w:rsidDel="00963889" w:rsidRDefault="00845A52" w:rsidP="00845A52">
      <w:pPr>
        <w:autoSpaceDE w:val="0"/>
        <w:autoSpaceDN w:val="0"/>
        <w:adjustRightInd w:val="0"/>
        <w:rPr>
          <w:del w:id="3408" w:author="Smith, Katrena" w:date="2015-06-07T14:35:00Z"/>
          <w:sz w:val="20"/>
          <w:szCs w:val="20"/>
        </w:rPr>
      </w:pPr>
      <w:del w:id="3409" w:author="Smith, Katrena" w:date="2015-06-07T14:35:00Z">
        <w:r w:rsidRPr="00303B18" w:rsidDel="00963889">
          <w:rPr>
            <w:sz w:val="20"/>
            <w:szCs w:val="20"/>
          </w:rPr>
          <w:delText>6.6 Participates in policy design and development at the local school, within professional organization, and/or within community organizations with educationally related activities</w:delText>
        </w:r>
      </w:del>
    </w:p>
    <w:p w:rsidR="00845A52" w:rsidRPr="00303B18" w:rsidDel="00963889" w:rsidRDefault="00845A52" w:rsidP="00845A52">
      <w:pPr>
        <w:autoSpaceDE w:val="0"/>
        <w:autoSpaceDN w:val="0"/>
        <w:adjustRightInd w:val="0"/>
        <w:rPr>
          <w:del w:id="3410" w:author="Smith, Katrena" w:date="2015-06-07T14:35:00Z"/>
          <w:sz w:val="20"/>
          <w:szCs w:val="20"/>
        </w:rPr>
      </w:pPr>
      <w:del w:id="3411" w:author="Smith, Katrena" w:date="2015-06-07T14:35:00Z">
        <w:r w:rsidRPr="00303B18" w:rsidDel="00963889">
          <w:rPr>
            <w:sz w:val="20"/>
            <w:szCs w:val="20"/>
          </w:rPr>
          <w:delText>6.7 Initiates and develops educational projects and programs</w:delText>
        </w:r>
      </w:del>
    </w:p>
    <w:p w:rsidR="00845A52" w:rsidRPr="00303B18" w:rsidDel="00963889" w:rsidRDefault="00845A52" w:rsidP="00845A52">
      <w:pPr>
        <w:autoSpaceDE w:val="0"/>
        <w:autoSpaceDN w:val="0"/>
        <w:adjustRightInd w:val="0"/>
        <w:rPr>
          <w:del w:id="3412" w:author="Smith, Katrena" w:date="2015-06-07T14:35:00Z"/>
          <w:sz w:val="20"/>
          <w:szCs w:val="20"/>
        </w:rPr>
      </w:pPr>
      <w:del w:id="3413" w:author="Smith, Katrena" w:date="2015-06-07T14:35:00Z">
        <w:r w:rsidRPr="00303B18" w:rsidDel="00963889">
          <w:rPr>
            <w:sz w:val="20"/>
            <w:szCs w:val="20"/>
          </w:rPr>
          <w:delText>6.8 Practices effective listening, conflict resolution, and group facilitation skills as a team member</w:delText>
        </w:r>
      </w:del>
    </w:p>
    <w:p w:rsidR="00845A52" w:rsidRPr="00303B18" w:rsidDel="00963889" w:rsidRDefault="00845A52" w:rsidP="00845A52">
      <w:pPr>
        <w:autoSpaceDE w:val="0"/>
        <w:autoSpaceDN w:val="0"/>
        <w:adjustRightInd w:val="0"/>
        <w:rPr>
          <w:del w:id="3414" w:author="Smith, Katrena" w:date="2015-06-07T14:35:00Z"/>
          <w:sz w:val="20"/>
          <w:szCs w:val="20"/>
        </w:rPr>
      </w:pPr>
      <w:del w:id="3415" w:author="Smith, Katrena" w:date="2015-06-07T14:35:00Z">
        <w:r w:rsidRPr="00303B18" w:rsidDel="00963889">
          <w:rPr>
            <w:sz w:val="20"/>
            <w:szCs w:val="20"/>
          </w:rPr>
          <w:delText>6.9 Presents programs in a manner that reflects sensitivity to a multicultural and global perspective</w:delText>
        </w:r>
      </w:del>
    </w:p>
    <w:p w:rsidR="00845A52" w:rsidRPr="00303B18" w:rsidDel="00963889" w:rsidRDefault="00845A52" w:rsidP="00845A52">
      <w:pPr>
        <w:autoSpaceDE w:val="0"/>
        <w:autoSpaceDN w:val="0"/>
        <w:adjustRightInd w:val="0"/>
        <w:rPr>
          <w:del w:id="3416" w:author="Smith, Katrena" w:date="2015-06-07T14:35:00Z"/>
          <w:sz w:val="20"/>
          <w:szCs w:val="20"/>
        </w:rPr>
      </w:pPr>
      <w:del w:id="3417" w:author="Smith, Katrena" w:date="2015-06-07T14:35:00Z">
        <w:r w:rsidRPr="00303B18" w:rsidDel="00963889">
          <w:rPr>
            <w:sz w:val="20"/>
            <w:szCs w:val="20"/>
          </w:rPr>
          <w:delText>6.10 Writes for publication, presents at conferences, and provides professional development</w:delText>
        </w:r>
      </w:del>
    </w:p>
    <w:p w:rsidR="00845A52" w:rsidRPr="00303B18" w:rsidDel="00963889" w:rsidRDefault="00845A52" w:rsidP="00845A52">
      <w:pPr>
        <w:autoSpaceDE w:val="0"/>
        <w:autoSpaceDN w:val="0"/>
        <w:adjustRightInd w:val="0"/>
        <w:rPr>
          <w:del w:id="3418" w:author="Smith, Katrena" w:date="2015-06-07T14:35:00Z"/>
          <w:sz w:val="20"/>
          <w:szCs w:val="20"/>
        </w:rPr>
      </w:pPr>
      <w:del w:id="3419" w:author="Smith, Katrena" w:date="2015-06-07T14:35:00Z">
        <w:r w:rsidRPr="00303B18" w:rsidDel="00963889">
          <w:rPr>
            <w:sz w:val="20"/>
            <w:szCs w:val="20"/>
          </w:rPr>
          <w:delText>6.11 Works with colleagues to administer an effective learning climate within the school</w:delText>
        </w:r>
      </w:del>
    </w:p>
    <w:p w:rsidR="00845A52" w:rsidRPr="00303B18" w:rsidDel="00963889" w:rsidRDefault="00845A52" w:rsidP="00845A52">
      <w:pPr>
        <w:autoSpaceDE w:val="0"/>
        <w:autoSpaceDN w:val="0"/>
        <w:adjustRightInd w:val="0"/>
        <w:rPr>
          <w:del w:id="3420" w:author="Smith, Katrena" w:date="2015-06-07T14:35:00Z"/>
          <w:sz w:val="20"/>
          <w:szCs w:val="20"/>
        </w:rPr>
      </w:pPr>
      <w:del w:id="3421" w:author="Smith, Katrena" w:date="2015-06-07T14:35:00Z">
        <w:r w:rsidRPr="00303B18" w:rsidDel="00963889">
          <w:rPr>
            <w:sz w:val="20"/>
            <w:szCs w:val="20"/>
          </w:rPr>
          <w:delText>6.12 Performs duties consistent with the goals for Kentucky students and the mission of the school, local community, Laws and administrative regulations.</w:delText>
        </w:r>
      </w:del>
    </w:p>
    <w:p w:rsidR="00845A52" w:rsidRPr="00303B18" w:rsidDel="00963889" w:rsidRDefault="00845A52" w:rsidP="00845A52">
      <w:pPr>
        <w:autoSpaceDE w:val="0"/>
        <w:autoSpaceDN w:val="0"/>
        <w:adjustRightInd w:val="0"/>
        <w:rPr>
          <w:del w:id="3422" w:author="Smith, Katrena" w:date="2015-06-07T14:35:00Z"/>
          <w:sz w:val="20"/>
          <w:szCs w:val="20"/>
        </w:rPr>
      </w:pPr>
      <w:del w:id="3423" w:author="Smith, Katrena" w:date="2015-06-07T14:35:00Z">
        <w:r w:rsidRPr="00303B18" w:rsidDel="00963889">
          <w:rPr>
            <w:sz w:val="20"/>
            <w:szCs w:val="20"/>
          </w:rPr>
          <w:delText>6.13 Demonstrates punctuality and good attendance for all duties.</w:delText>
        </w:r>
      </w:del>
    </w:p>
    <w:p w:rsidR="00845A52" w:rsidRPr="00303B18" w:rsidDel="00963889" w:rsidRDefault="00845A52" w:rsidP="00845A52">
      <w:pPr>
        <w:autoSpaceDE w:val="0"/>
        <w:autoSpaceDN w:val="0"/>
        <w:adjustRightInd w:val="0"/>
        <w:rPr>
          <w:del w:id="3424" w:author="Smith, Katrena" w:date="2015-06-07T14:35:00Z"/>
          <w:sz w:val="20"/>
          <w:szCs w:val="20"/>
        </w:rPr>
      </w:pPr>
      <w:del w:id="3425" w:author="Smith, Katrena" w:date="2015-06-07T14:35:00Z">
        <w:r w:rsidRPr="00303B18" w:rsidDel="00963889">
          <w:rPr>
            <w:sz w:val="20"/>
            <w:szCs w:val="20"/>
          </w:rPr>
          <w:delText>6.14 Works with colleagues to administer an effective learning climate within the school</w:delText>
        </w:r>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delText xml:space="preserve">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3426" w:author="Smith, Katrena" w:date="2015-06-07T14:35:00Z"/>
        </w:trPr>
        <w:tc>
          <w:tcPr>
            <w:tcW w:w="10152" w:type="dxa"/>
          </w:tcPr>
          <w:p w:rsidR="00845A52" w:rsidRPr="00BB0B1D" w:rsidDel="00963889" w:rsidRDefault="00845A52" w:rsidP="008B2614">
            <w:pPr>
              <w:autoSpaceDE w:val="0"/>
              <w:autoSpaceDN w:val="0"/>
              <w:adjustRightInd w:val="0"/>
              <w:rPr>
                <w:del w:id="3427" w:author="Smith, Katrena" w:date="2015-06-07T14:35:00Z"/>
                <w:sz w:val="20"/>
                <w:szCs w:val="20"/>
              </w:rPr>
            </w:pPr>
            <w:del w:id="3428" w:author="Smith, Katrena" w:date="2015-06-07T14:35:00Z">
              <w:r w:rsidRPr="00BB0B1D" w:rsidDel="00963889">
                <w:rPr>
                  <w:sz w:val="20"/>
                  <w:szCs w:val="20"/>
                </w:rPr>
                <w:delText>Supporting Evidence:</w:delText>
              </w:r>
            </w:del>
          </w:p>
          <w:p w:rsidR="00845A52" w:rsidRPr="00BB0B1D" w:rsidDel="00963889" w:rsidRDefault="000738C2" w:rsidP="008B2614">
            <w:pPr>
              <w:autoSpaceDE w:val="0"/>
              <w:autoSpaceDN w:val="0"/>
              <w:adjustRightInd w:val="0"/>
              <w:rPr>
                <w:del w:id="3429" w:author="Smith, Katrena" w:date="2015-06-07T14:35:00Z"/>
                <w:sz w:val="20"/>
                <w:szCs w:val="20"/>
              </w:rPr>
            </w:pPr>
            <w:del w:id="3430" w:author="Smith, Katrena" w:date="2015-06-07T14:35:00Z">
              <w:r w:rsidRPr="00BB0B1D" w:rsidDel="00963889">
                <w:rPr>
                  <w:sz w:val="20"/>
                  <w:szCs w:val="20"/>
                </w:rPr>
                <w:fldChar w:fldCharType="begin">
                  <w:ffData>
                    <w:name w:val="Text162"/>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3431" w:author="Smith, Katrena" w:date="2015-06-07T14:35:00Z"/>
                <w:sz w:val="20"/>
                <w:szCs w:val="20"/>
              </w:rPr>
            </w:pPr>
          </w:p>
          <w:p w:rsidR="00845A52" w:rsidRPr="00BB0B1D" w:rsidDel="00963889" w:rsidRDefault="00845A52" w:rsidP="008B2614">
            <w:pPr>
              <w:autoSpaceDE w:val="0"/>
              <w:autoSpaceDN w:val="0"/>
              <w:adjustRightInd w:val="0"/>
              <w:rPr>
                <w:del w:id="3432" w:author="Smith, Katrena" w:date="2015-06-07T14:35:00Z"/>
                <w:sz w:val="20"/>
                <w:szCs w:val="20"/>
              </w:rPr>
            </w:pPr>
          </w:p>
        </w:tc>
      </w:tr>
    </w:tbl>
    <w:p w:rsidR="00845A52" w:rsidRPr="00303B18" w:rsidDel="00963889" w:rsidRDefault="00845A52" w:rsidP="00845A52">
      <w:pPr>
        <w:autoSpaceDE w:val="0"/>
        <w:autoSpaceDN w:val="0"/>
        <w:adjustRightInd w:val="0"/>
        <w:rPr>
          <w:del w:id="3433" w:author="Smith, Katrena" w:date="2015-06-07T14:35:00Z"/>
          <w:b/>
          <w:bCs/>
        </w:rPr>
      </w:pPr>
      <w:del w:id="3434" w:author="Smith, Katrena" w:date="2015-06-07T14:35:00Z">
        <w:r w:rsidRPr="00303B18" w:rsidDel="00963889">
          <w:delText xml:space="preserve">M = Met </w:delText>
        </w:r>
        <w:r w:rsidRPr="00303B18" w:rsidDel="00963889">
          <w:tab/>
        </w:r>
        <w:r w:rsidRPr="00303B18" w:rsidDel="00963889">
          <w:tab/>
        </w:r>
        <w:r w:rsidRPr="00303B18" w:rsidDel="00963889">
          <w:tab/>
        </w:r>
        <w:r w:rsidRPr="00303B18" w:rsidDel="00963889">
          <w:tab/>
          <w:delText xml:space="preserve">NI = Needs Improvement </w:delText>
        </w:r>
        <w:r w:rsidRPr="00303B18" w:rsidDel="00963889">
          <w:tab/>
        </w:r>
        <w:r w:rsidRPr="00303B18" w:rsidDel="00963889">
          <w:tab/>
        </w:r>
        <w:r w:rsidRPr="00303B18" w:rsidDel="00963889">
          <w:tab/>
          <w:delText>NM = Not</w:delText>
        </w:r>
      </w:del>
    </w:p>
    <w:p w:rsidR="00845A52" w:rsidRPr="00303B18" w:rsidDel="00963889" w:rsidRDefault="00845A52" w:rsidP="00845A52">
      <w:pPr>
        <w:autoSpaceDE w:val="0"/>
        <w:autoSpaceDN w:val="0"/>
        <w:adjustRightInd w:val="0"/>
        <w:rPr>
          <w:del w:id="3435" w:author="Smith, Katrena" w:date="2015-06-07T14:35:00Z"/>
          <w:b/>
          <w:bCs/>
          <w:sz w:val="22"/>
          <w:szCs w:val="22"/>
        </w:rPr>
      </w:pPr>
    </w:p>
    <w:p w:rsidR="00845A52" w:rsidRPr="00303B18" w:rsidDel="00963889" w:rsidRDefault="00845A52" w:rsidP="00845A52">
      <w:pPr>
        <w:autoSpaceDE w:val="0"/>
        <w:autoSpaceDN w:val="0"/>
        <w:adjustRightInd w:val="0"/>
        <w:rPr>
          <w:del w:id="3436" w:author="Smith, Katrena" w:date="2015-06-07T14:35:00Z"/>
          <w:sz w:val="20"/>
          <w:szCs w:val="20"/>
        </w:rPr>
      </w:pPr>
    </w:p>
    <w:p w:rsidR="00845A52" w:rsidRPr="00303B18" w:rsidDel="00963889" w:rsidRDefault="00845A52" w:rsidP="00845A52">
      <w:pPr>
        <w:autoSpaceDE w:val="0"/>
        <w:autoSpaceDN w:val="0"/>
        <w:adjustRightInd w:val="0"/>
        <w:rPr>
          <w:del w:id="3437" w:author="Smith, Katrena" w:date="2015-06-07T14:35:00Z"/>
          <w:sz w:val="20"/>
          <w:szCs w:val="20"/>
        </w:rPr>
      </w:pPr>
    </w:p>
    <w:p w:rsidR="00845A52" w:rsidDel="00963889" w:rsidRDefault="00845A52" w:rsidP="00845A52">
      <w:pPr>
        <w:autoSpaceDE w:val="0"/>
        <w:autoSpaceDN w:val="0"/>
        <w:adjustRightInd w:val="0"/>
        <w:rPr>
          <w:del w:id="3438" w:author="Smith, Katrena" w:date="2015-06-07T14:35:00Z"/>
          <w:b/>
          <w:bCs/>
        </w:rPr>
      </w:pPr>
    </w:p>
    <w:p w:rsidR="00845A52" w:rsidRPr="00303B18" w:rsidDel="00963889" w:rsidRDefault="00845A52" w:rsidP="00845A52">
      <w:pPr>
        <w:autoSpaceDE w:val="0"/>
        <w:autoSpaceDN w:val="0"/>
        <w:adjustRightInd w:val="0"/>
        <w:jc w:val="center"/>
        <w:rPr>
          <w:del w:id="3439" w:author="Smith, Katrena" w:date="2015-06-07T14:35:00Z"/>
          <w:b/>
          <w:bCs/>
        </w:rPr>
      </w:pPr>
      <w:del w:id="3440" w:author="Smith, Katrena" w:date="2015-06-07T14:35:00Z">
        <w:r w:rsidRPr="00303B18" w:rsidDel="00963889">
          <w:rPr>
            <w:b/>
            <w:bCs/>
          </w:rPr>
          <w:delText>Todd County Schools</w:delText>
        </w:r>
      </w:del>
    </w:p>
    <w:p w:rsidR="00845A52" w:rsidRPr="00303B18" w:rsidDel="00963889" w:rsidRDefault="00845A52" w:rsidP="00845A52">
      <w:pPr>
        <w:autoSpaceDE w:val="0"/>
        <w:autoSpaceDN w:val="0"/>
        <w:adjustRightInd w:val="0"/>
        <w:jc w:val="center"/>
        <w:rPr>
          <w:del w:id="3441" w:author="Smith, Katrena" w:date="2015-06-07T14:35:00Z"/>
          <w:b/>
          <w:bCs/>
        </w:rPr>
      </w:pPr>
      <w:del w:id="3442" w:author="Smith, Katrena" w:date="2015-06-07T14:35:00Z">
        <w:r w:rsidRPr="00303B18" w:rsidDel="00963889">
          <w:rPr>
            <w:b/>
            <w:bCs/>
          </w:rPr>
          <w:delText>Formative Evaluation Instrument-School Psychologist</w:delText>
        </w:r>
      </w:del>
    </w:p>
    <w:p w:rsidR="00845A52" w:rsidRPr="00303B18" w:rsidDel="00963889" w:rsidRDefault="00845A52" w:rsidP="00845A52">
      <w:pPr>
        <w:autoSpaceDE w:val="0"/>
        <w:autoSpaceDN w:val="0"/>
        <w:adjustRightInd w:val="0"/>
        <w:jc w:val="center"/>
        <w:rPr>
          <w:del w:id="3443" w:author="Smith, Katrena" w:date="2015-06-07T14:35:00Z"/>
          <w:b/>
          <w:bCs/>
        </w:rPr>
      </w:pPr>
      <w:del w:id="3444" w:author="Smith, Katrena" w:date="2015-06-07T14:35:00Z">
        <w:r w:rsidRPr="00303B18" w:rsidDel="00963889">
          <w:rPr>
            <w:b/>
            <w:bCs/>
          </w:rPr>
          <w:delText>Observation/Professional File Review</w:delText>
        </w:r>
      </w:del>
    </w:p>
    <w:p w:rsidR="00845A52" w:rsidRPr="00303B18" w:rsidDel="00963889" w:rsidRDefault="00845A52" w:rsidP="00845A52">
      <w:pPr>
        <w:autoSpaceDE w:val="0"/>
        <w:autoSpaceDN w:val="0"/>
        <w:adjustRightInd w:val="0"/>
        <w:rPr>
          <w:del w:id="3445" w:author="Smith, Katrena" w:date="2015-06-07T14:35:00Z"/>
        </w:rPr>
      </w:pPr>
      <w:del w:id="3446" w:author="Smith, Katrena" w:date="2015-06-07T14:35:00Z">
        <w:r w:rsidRPr="00303B18" w:rsidDel="00963889">
          <w:delText>Effective Behaviors: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303B18" w:rsidDel="00963889" w:rsidTr="008B2614">
        <w:trPr>
          <w:del w:id="3447" w:author="Smith, Katrena" w:date="2015-06-07T14:35:00Z"/>
        </w:trPr>
        <w:tc>
          <w:tcPr>
            <w:tcW w:w="10152" w:type="dxa"/>
          </w:tcPr>
          <w:p w:rsidR="00845A52" w:rsidRPr="00303B18" w:rsidDel="00963889" w:rsidRDefault="000738C2" w:rsidP="008B2614">
            <w:pPr>
              <w:autoSpaceDE w:val="0"/>
              <w:autoSpaceDN w:val="0"/>
              <w:adjustRightInd w:val="0"/>
              <w:rPr>
                <w:del w:id="3448" w:author="Smith, Katrena" w:date="2015-06-07T14:35:00Z"/>
              </w:rPr>
            </w:pPr>
            <w:del w:id="3449" w:author="Smith, Katrena" w:date="2015-06-07T14:35:00Z">
              <w:r w:rsidRPr="00303B18" w:rsidDel="00963889">
                <w:fldChar w:fldCharType="begin">
                  <w:ffData>
                    <w:name w:val="Text166"/>
                    <w:enabled/>
                    <w:calcOnExit w:val="0"/>
                    <w:textInput/>
                  </w:ffData>
                </w:fldChar>
              </w:r>
              <w:r w:rsidR="00845A52" w:rsidRPr="00303B18" w:rsidDel="00963889">
                <w:delInstrText xml:space="preserve"> FORMTEXT </w:delInstrText>
              </w:r>
              <w:r w:rsidRPr="00303B18" w:rsidDel="00963889">
                <w:fldChar w:fldCharType="separate"/>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RPr="00303B18" w:rsidDel="00963889">
                <w:fldChar w:fldCharType="end"/>
              </w:r>
            </w:del>
          </w:p>
          <w:p w:rsidR="00845A52" w:rsidRPr="00303B18" w:rsidDel="00963889" w:rsidRDefault="00845A52" w:rsidP="008B2614">
            <w:pPr>
              <w:autoSpaceDE w:val="0"/>
              <w:autoSpaceDN w:val="0"/>
              <w:adjustRightInd w:val="0"/>
              <w:rPr>
                <w:del w:id="3450" w:author="Smith, Katrena" w:date="2015-06-07T14:35:00Z"/>
              </w:rPr>
            </w:pPr>
          </w:p>
          <w:p w:rsidR="00845A52" w:rsidRPr="00303B18" w:rsidDel="00963889" w:rsidRDefault="00845A52" w:rsidP="008B2614">
            <w:pPr>
              <w:autoSpaceDE w:val="0"/>
              <w:autoSpaceDN w:val="0"/>
              <w:adjustRightInd w:val="0"/>
              <w:rPr>
                <w:del w:id="3451" w:author="Smith, Katrena" w:date="2015-06-07T14:35:00Z"/>
              </w:rPr>
            </w:pPr>
          </w:p>
          <w:p w:rsidR="00845A52" w:rsidRPr="00303B18" w:rsidDel="00963889" w:rsidRDefault="00845A52" w:rsidP="008B2614">
            <w:pPr>
              <w:autoSpaceDE w:val="0"/>
              <w:autoSpaceDN w:val="0"/>
              <w:adjustRightInd w:val="0"/>
              <w:rPr>
                <w:del w:id="3452" w:author="Smith, Katrena" w:date="2015-06-07T14:35:00Z"/>
              </w:rPr>
            </w:pPr>
          </w:p>
          <w:p w:rsidR="00845A52" w:rsidRPr="00303B18" w:rsidDel="00963889" w:rsidRDefault="00845A52" w:rsidP="008B2614">
            <w:pPr>
              <w:autoSpaceDE w:val="0"/>
              <w:autoSpaceDN w:val="0"/>
              <w:adjustRightInd w:val="0"/>
              <w:rPr>
                <w:del w:id="3453" w:author="Smith, Katrena" w:date="2015-06-07T14:35:00Z"/>
              </w:rPr>
            </w:pPr>
          </w:p>
          <w:p w:rsidR="00845A52" w:rsidRPr="00303B18" w:rsidDel="00963889" w:rsidRDefault="00845A52" w:rsidP="008B2614">
            <w:pPr>
              <w:autoSpaceDE w:val="0"/>
              <w:autoSpaceDN w:val="0"/>
              <w:adjustRightInd w:val="0"/>
              <w:rPr>
                <w:del w:id="3454" w:author="Smith, Katrena" w:date="2015-06-07T14:35:00Z"/>
              </w:rPr>
            </w:pPr>
          </w:p>
          <w:p w:rsidR="00845A52" w:rsidRPr="00303B18" w:rsidDel="00963889" w:rsidRDefault="00845A52" w:rsidP="008B2614">
            <w:pPr>
              <w:autoSpaceDE w:val="0"/>
              <w:autoSpaceDN w:val="0"/>
              <w:adjustRightInd w:val="0"/>
              <w:rPr>
                <w:del w:id="3455" w:author="Smith, Katrena" w:date="2015-06-07T14:35:00Z"/>
              </w:rPr>
            </w:pPr>
          </w:p>
          <w:p w:rsidR="00845A52" w:rsidRPr="00303B18" w:rsidDel="00963889" w:rsidRDefault="00845A52" w:rsidP="008B2614">
            <w:pPr>
              <w:autoSpaceDE w:val="0"/>
              <w:autoSpaceDN w:val="0"/>
              <w:adjustRightInd w:val="0"/>
              <w:rPr>
                <w:del w:id="3456" w:author="Smith, Katrena" w:date="2015-06-07T14:35:00Z"/>
              </w:rPr>
            </w:pPr>
          </w:p>
          <w:p w:rsidR="00845A52" w:rsidRPr="00303B18" w:rsidDel="00963889" w:rsidRDefault="00845A52" w:rsidP="008B2614">
            <w:pPr>
              <w:autoSpaceDE w:val="0"/>
              <w:autoSpaceDN w:val="0"/>
              <w:adjustRightInd w:val="0"/>
              <w:rPr>
                <w:del w:id="3457" w:author="Smith, Katrena" w:date="2015-06-07T14:35:00Z"/>
              </w:rPr>
            </w:pPr>
          </w:p>
        </w:tc>
      </w:tr>
    </w:tbl>
    <w:p w:rsidR="00845A52" w:rsidRPr="00303B18" w:rsidDel="00963889" w:rsidRDefault="00845A52" w:rsidP="00845A52">
      <w:pPr>
        <w:autoSpaceDE w:val="0"/>
        <w:autoSpaceDN w:val="0"/>
        <w:adjustRightInd w:val="0"/>
        <w:rPr>
          <w:del w:id="3458" w:author="Smith, Katrena" w:date="2015-06-07T14:35:00Z"/>
        </w:rPr>
      </w:pPr>
    </w:p>
    <w:p w:rsidR="00845A52" w:rsidRPr="00303B18" w:rsidDel="00963889" w:rsidRDefault="00845A52" w:rsidP="00845A52">
      <w:pPr>
        <w:autoSpaceDE w:val="0"/>
        <w:autoSpaceDN w:val="0"/>
        <w:adjustRightInd w:val="0"/>
        <w:rPr>
          <w:del w:id="3459" w:author="Smith, Katrena" w:date="2015-06-07T14:35:00Z"/>
        </w:rPr>
      </w:pPr>
      <w:del w:id="3460" w:author="Smith, Katrena" w:date="2015-06-07T14:35:00Z">
        <w:r w:rsidRPr="00303B18" w:rsidDel="00963889">
          <w:delText>Suggested Improvements: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303B18" w:rsidDel="00963889" w:rsidTr="008B2614">
        <w:trPr>
          <w:del w:id="3461" w:author="Smith, Katrena" w:date="2015-06-07T14:35:00Z"/>
        </w:trPr>
        <w:tc>
          <w:tcPr>
            <w:tcW w:w="10152" w:type="dxa"/>
          </w:tcPr>
          <w:p w:rsidR="00845A52" w:rsidRPr="00303B18" w:rsidDel="00963889" w:rsidRDefault="000738C2" w:rsidP="008B2614">
            <w:pPr>
              <w:autoSpaceDE w:val="0"/>
              <w:autoSpaceDN w:val="0"/>
              <w:adjustRightInd w:val="0"/>
              <w:rPr>
                <w:del w:id="3462" w:author="Smith, Katrena" w:date="2015-06-07T14:35:00Z"/>
              </w:rPr>
            </w:pPr>
            <w:del w:id="3463" w:author="Smith, Katrena" w:date="2015-06-07T14:35:00Z">
              <w:r w:rsidRPr="00303B18" w:rsidDel="00963889">
                <w:fldChar w:fldCharType="begin">
                  <w:ffData>
                    <w:name w:val="Text167"/>
                    <w:enabled/>
                    <w:calcOnExit w:val="0"/>
                    <w:textInput/>
                  </w:ffData>
                </w:fldChar>
              </w:r>
              <w:r w:rsidR="00845A52" w:rsidRPr="00303B18" w:rsidDel="00963889">
                <w:delInstrText xml:space="preserve"> FORMTEXT </w:delInstrText>
              </w:r>
              <w:r w:rsidRPr="00303B18" w:rsidDel="00963889">
                <w:fldChar w:fldCharType="separate"/>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RPr="00303B18" w:rsidDel="00963889">
                <w:fldChar w:fldCharType="end"/>
              </w:r>
            </w:del>
          </w:p>
          <w:p w:rsidR="00845A52" w:rsidRPr="00303B18" w:rsidDel="00963889" w:rsidRDefault="00845A52" w:rsidP="008B2614">
            <w:pPr>
              <w:autoSpaceDE w:val="0"/>
              <w:autoSpaceDN w:val="0"/>
              <w:adjustRightInd w:val="0"/>
              <w:rPr>
                <w:del w:id="3464" w:author="Smith, Katrena" w:date="2015-06-07T14:35:00Z"/>
              </w:rPr>
            </w:pPr>
          </w:p>
          <w:p w:rsidR="00845A52" w:rsidRPr="00303B18" w:rsidDel="00963889" w:rsidRDefault="00845A52" w:rsidP="008B2614">
            <w:pPr>
              <w:autoSpaceDE w:val="0"/>
              <w:autoSpaceDN w:val="0"/>
              <w:adjustRightInd w:val="0"/>
              <w:rPr>
                <w:del w:id="3465" w:author="Smith, Katrena" w:date="2015-06-07T14:35:00Z"/>
              </w:rPr>
            </w:pPr>
          </w:p>
          <w:p w:rsidR="00845A52" w:rsidRPr="00303B18" w:rsidDel="00963889" w:rsidRDefault="00845A52" w:rsidP="008B2614">
            <w:pPr>
              <w:autoSpaceDE w:val="0"/>
              <w:autoSpaceDN w:val="0"/>
              <w:adjustRightInd w:val="0"/>
              <w:rPr>
                <w:del w:id="3466" w:author="Smith, Katrena" w:date="2015-06-07T14:35:00Z"/>
              </w:rPr>
            </w:pPr>
          </w:p>
          <w:p w:rsidR="00845A52" w:rsidRPr="00303B18" w:rsidDel="00963889" w:rsidRDefault="00845A52" w:rsidP="008B2614">
            <w:pPr>
              <w:autoSpaceDE w:val="0"/>
              <w:autoSpaceDN w:val="0"/>
              <w:adjustRightInd w:val="0"/>
              <w:rPr>
                <w:del w:id="3467" w:author="Smith, Katrena" w:date="2015-06-07T14:35:00Z"/>
              </w:rPr>
            </w:pPr>
          </w:p>
          <w:p w:rsidR="00845A52" w:rsidRPr="00303B18" w:rsidDel="00963889" w:rsidRDefault="00845A52" w:rsidP="008B2614">
            <w:pPr>
              <w:autoSpaceDE w:val="0"/>
              <w:autoSpaceDN w:val="0"/>
              <w:adjustRightInd w:val="0"/>
              <w:rPr>
                <w:del w:id="3468" w:author="Smith, Katrena" w:date="2015-06-07T14:35:00Z"/>
              </w:rPr>
            </w:pPr>
          </w:p>
          <w:p w:rsidR="00845A52" w:rsidRPr="00303B18" w:rsidDel="00963889" w:rsidRDefault="00845A52" w:rsidP="008B2614">
            <w:pPr>
              <w:autoSpaceDE w:val="0"/>
              <w:autoSpaceDN w:val="0"/>
              <w:adjustRightInd w:val="0"/>
              <w:rPr>
                <w:del w:id="3469" w:author="Smith, Katrena" w:date="2015-06-07T14:35:00Z"/>
              </w:rPr>
            </w:pPr>
          </w:p>
          <w:p w:rsidR="00845A52" w:rsidRPr="00303B18" w:rsidDel="00963889" w:rsidRDefault="00845A52" w:rsidP="008B2614">
            <w:pPr>
              <w:autoSpaceDE w:val="0"/>
              <w:autoSpaceDN w:val="0"/>
              <w:adjustRightInd w:val="0"/>
              <w:rPr>
                <w:del w:id="3470" w:author="Smith, Katrena" w:date="2015-06-07T14:35:00Z"/>
              </w:rPr>
            </w:pPr>
          </w:p>
          <w:p w:rsidR="00845A52" w:rsidRPr="00303B18" w:rsidDel="00963889" w:rsidRDefault="00845A52" w:rsidP="008B2614">
            <w:pPr>
              <w:autoSpaceDE w:val="0"/>
              <w:autoSpaceDN w:val="0"/>
              <w:adjustRightInd w:val="0"/>
              <w:rPr>
                <w:del w:id="3471" w:author="Smith, Katrena" w:date="2015-06-07T14:35:00Z"/>
              </w:rPr>
            </w:pPr>
          </w:p>
        </w:tc>
      </w:tr>
    </w:tbl>
    <w:p w:rsidR="00845A52" w:rsidRPr="00303B18" w:rsidDel="00963889" w:rsidRDefault="00845A52" w:rsidP="00845A52">
      <w:pPr>
        <w:autoSpaceDE w:val="0"/>
        <w:autoSpaceDN w:val="0"/>
        <w:adjustRightInd w:val="0"/>
        <w:rPr>
          <w:del w:id="3472" w:author="Smith, Katrena" w:date="2015-06-07T14:35:00Z"/>
        </w:rPr>
      </w:pPr>
    </w:p>
    <w:p w:rsidR="00845A52" w:rsidRPr="00303B18" w:rsidDel="00963889" w:rsidRDefault="00845A52" w:rsidP="00845A52">
      <w:pPr>
        <w:autoSpaceDE w:val="0"/>
        <w:autoSpaceDN w:val="0"/>
        <w:adjustRightInd w:val="0"/>
        <w:rPr>
          <w:del w:id="3473" w:author="Smith, Katrena" w:date="2015-06-07T14:35:00Z"/>
        </w:rPr>
      </w:pPr>
      <w:del w:id="3474" w:author="Smith, Katrena" w:date="2015-06-07T14:35:00Z">
        <w:r w:rsidRPr="00303B18" w:rsidDel="00963889">
          <w:delText>Evaluatee Comments: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303B18" w:rsidDel="00963889" w:rsidTr="008B2614">
        <w:trPr>
          <w:del w:id="3475" w:author="Smith, Katrena" w:date="2015-06-07T14:35:00Z"/>
        </w:trPr>
        <w:tc>
          <w:tcPr>
            <w:tcW w:w="10152" w:type="dxa"/>
          </w:tcPr>
          <w:p w:rsidR="00845A52" w:rsidRPr="00303B18" w:rsidDel="00963889" w:rsidRDefault="000738C2" w:rsidP="008B2614">
            <w:pPr>
              <w:autoSpaceDE w:val="0"/>
              <w:autoSpaceDN w:val="0"/>
              <w:adjustRightInd w:val="0"/>
              <w:rPr>
                <w:del w:id="3476" w:author="Smith, Katrena" w:date="2015-06-07T14:35:00Z"/>
              </w:rPr>
            </w:pPr>
            <w:del w:id="3477" w:author="Smith, Katrena" w:date="2015-06-07T14:35:00Z">
              <w:r w:rsidRPr="00303B18" w:rsidDel="00963889">
                <w:fldChar w:fldCharType="begin">
                  <w:ffData>
                    <w:name w:val="Text168"/>
                    <w:enabled/>
                    <w:calcOnExit w:val="0"/>
                    <w:textInput/>
                  </w:ffData>
                </w:fldChar>
              </w:r>
              <w:r w:rsidR="00845A52" w:rsidRPr="00303B18" w:rsidDel="00963889">
                <w:delInstrText xml:space="preserve"> FORMTEXT </w:delInstrText>
              </w:r>
              <w:r w:rsidRPr="00303B18" w:rsidDel="00963889">
                <w:fldChar w:fldCharType="separate"/>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RPr="00303B18" w:rsidDel="00963889">
                <w:fldChar w:fldCharType="end"/>
              </w:r>
            </w:del>
          </w:p>
          <w:p w:rsidR="00845A52" w:rsidRPr="00303B18" w:rsidDel="00963889" w:rsidRDefault="00845A52" w:rsidP="008B2614">
            <w:pPr>
              <w:autoSpaceDE w:val="0"/>
              <w:autoSpaceDN w:val="0"/>
              <w:adjustRightInd w:val="0"/>
              <w:rPr>
                <w:del w:id="3478" w:author="Smith, Katrena" w:date="2015-06-07T14:35:00Z"/>
              </w:rPr>
            </w:pPr>
          </w:p>
          <w:p w:rsidR="00845A52" w:rsidRPr="00303B18" w:rsidDel="00963889" w:rsidRDefault="00845A52" w:rsidP="008B2614">
            <w:pPr>
              <w:autoSpaceDE w:val="0"/>
              <w:autoSpaceDN w:val="0"/>
              <w:adjustRightInd w:val="0"/>
              <w:rPr>
                <w:del w:id="3479" w:author="Smith, Katrena" w:date="2015-06-07T14:35:00Z"/>
              </w:rPr>
            </w:pPr>
          </w:p>
          <w:p w:rsidR="00845A52" w:rsidRPr="00303B18" w:rsidDel="00963889" w:rsidRDefault="00845A52" w:rsidP="008B2614">
            <w:pPr>
              <w:autoSpaceDE w:val="0"/>
              <w:autoSpaceDN w:val="0"/>
              <w:adjustRightInd w:val="0"/>
              <w:rPr>
                <w:del w:id="3480" w:author="Smith, Katrena" w:date="2015-06-07T14:35:00Z"/>
              </w:rPr>
            </w:pPr>
          </w:p>
          <w:p w:rsidR="00845A52" w:rsidRPr="00303B18" w:rsidDel="00963889" w:rsidRDefault="00845A52" w:rsidP="008B2614">
            <w:pPr>
              <w:autoSpaceDE w:val="0"/>
              <w:autoSpaceDN w:val="0"/>
              <w:adjustRightInd w:val="0"/>
              <w:rPr>
                <w:del w:id="3481" w:author="Smith, Katrena" w:date="2015-06-07T14:35:00Z"/>
              </w:rPr>
            </w:pPr>
          </w:p>
          <w:p w:rsidR="00845A52" w:rsidRPr="00303B18" w:rsidDel="00963889" w:rsidRDefault="00845A52" w:rsidP="008B2614">
            <w:pPr>
              <w:autoSpaceDE w:val="0"/>
              <w:autoSpaceDN w:val="0"/>
              <w:adjustRightInd w:val="0"/>
              <w:rPr>
                <w:del w:id="3482" w:author="Smith, Katrena" w:date="2015-06-07T14:35:00Z"/>
              </w:rPr>
            </w:pPr>
          </w:p>
          <w:p w:rsidR="00845A52" w:rsidRPr="00303B18" w:rsidDel="00963889" w:rsidRDefault="00845A52" w:rsidP="008B2614">
            <w:pPr>
              <w:autoSpaceDE w:val="0"/>
              <w:autoSpaceDN w:val="0"/>
              <w:adjustRightInd w:val="0"/>
              <w:rPr>
                <w:del w:id="3483" w:author="Smith, Katrena" w:date="2015-06-07T14:35:00Z"/>
              </w:rPr>
            </w:pPr>
          </w:p>
          <w:p w:rsidR="00845A52" w:rsidRPr="00303B18" w:rsidDel="00963889" w:rsidRDefault="00845A52" w:rsidP="008B2614">
            <w:pPr>
              <w:autoSpaceDE w:val="0"/>
              <w:autoSpaceDN w:val="0"/>
              <w:adjustRightInd w:val="0"/>
              <w:rPr>
                <w:del w:id="3484" w:author="Smith, Katrena" w:date="2015-06-07T14:35:00Z"/>
              </w:rPr>
            </w:pPr>
          </w:p>
          <w:p w:rsidR="00845A52" w:rsidRPr="00303B18" w:rsidDel="00963889" w:rsidRDefault="00845A52" w:rsidP="008B2614">
            <w:pPr>
              <w:autoSpaceDE w:val="0"/>
              <w:autoSpaceDN w:val="0"/>
              <w:adjustRightInd w:val="0"/>
              <w:rPr>
                <w:del w:id="3485" w:author="Smith, Katrena" w:date="2015-06-07T14:35:00Z"/>
              </w:rPr>
            </w:pPr>
          </w:p>
        </w:tc>
      </w:tr>
    </w:tbl>
    <w:p w:rsidR="00845A52" w:rsidRPr="00303B18" w:rsidDel="00963889" w:rsidRDefault="00845A52" w:rsidP="00845A52">
      <w:pPr>
        <w:autoSpaceDE w:val="0"/>
        <w:autoSpaceDN w:val="0"/>
        <w:adjustRightInd w:val="0"/>
        <w:rPr>
          <w:del w:id="3486" w:author="Smith, Katrena" w:date="2015-06-07T14:35:00Z"/>
        </w:rPr>
      </w:pPr>
    </w:p>
    <w:p w:rsidR="00845A52" w:rsidRPr="00303B18" w:rsidDel="00963889" w:rsidRDefault="00845A52" w:rsidP="00845A52">
      <w:pPr>
        <w:autoSpaceDE w:val="0"/>
        <w:autoSpaceDN w:val="0"/>
        <w:adjustRightInd w:val="0"/>
        <w:rPr>
          <w:del w:id="3487" w:author="Smith, Katrena" w:date="2015-06-07T14:35:00Z"/>
        </w:rPr>
      </w:pPr>
      <w:del w:id="3488" w:author="Smith, Katrena" w:date="2015-06-07T14:35:00Z">
        <w:r w:rsidRPr="00303B18" w:rsidDel="00963889">
          <w:delText>This observation/formative data collection summary was discussed in a conference between the</w:delText>
        </w:r>
      </w:del>
    </w:p>
    <w:p w:rsidR="00845A52" w:rsidRPr="00303B18" w:rsidDel="00963889" w:rsidRDefault="00845A52" w:rsidP="00845A52">
      <w:pPr>
        <w:autoSpaceDE w:val="0"/>
        <w:autoSpaceDN w:val="0"/>
        <w:adjustRightInd w:val="0"/>
        <w:rPr>
          <w:del w:id="3489" w:author="Smith, Katrena" w:date="2015-06-07T14:35:00Z"/>
        </w:rPr>
      </w:pPr>
      <w:del w:id="3490" w:author="Smith, Katrena" w:date="2015-06-07T14:35:00Z">
        <w:r w:rsidRPr="00303B18" w:rsidDel="00963889">
          <w:delText xml:space="preserve">evaluator and evaluatee on </w:delText>
        </w:r>
        <w:r w:rsidR="000738C2" w:rsidRPr="00303B18" w:rsidDel="00963889">
          <w:fldChar w:fldCharType="begin">
            <w:ffData>
              <w:name w:val="Text169"/>
              <w:enabled/>
              <w:calcOnExit w:val="0"/>
              <w:textInput/>
            </w:ffData>
          </w:fldChar>
        </w:r>
        <w:r w:rsidRPr="00303B18" w:rsidDel="00963889">
          <w:delInstrText xml:space="preserve"> FORMTEXT </w:delInstrText>
        </w:r>
        <w:r w:rsidR="000738C2" w:rsidRPr="00303B18"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RPr="00303B18" w:rsidDel="00963889">
          <w:fldChar w:fldCharType="end"/>
        </w:r>
      </w:del>
    </w:p>
    <w:p w:rsidR="00845A52" w:rsidRPr="00303B18" w:rsidDel="00963889" w:rsidRDefault="00845A52" w:rsidP="00845A52">
      <w:pPr>
        <w:autoSpaceDE w:val="0"/>
        <w:autoSpaceDN w:val="0"/>
        <w:adjustRightInd w:val="0"/>
        <w:rPr>
          <w:del w:id="3491" w:author="Smith, Katrena" w:date="2015-06-07T14:35:00Z"/>
        </w:rPr>
      </w:pPr>
    </w:p>
    <w:p w:rsidR="00845A52" w:rsidRPr="00303B18" w:rsidDel="00963889" w:rsidRDefault="00845A52" w:rsidP="00845A52">
      <w:pPr>
        <w:autoSpaceDE w:val="0"/>
        <w:autoSpaceDN w:val="0"/>
        <w:adjustRightInd w:val="0"/>
        <w:rPr>
          <w:del w:id="3492" w:author="Smith, Katrena" w:date="2015-06-07T14:35:00Z"/>
        </w:rPr>
      </w:pPr>
      <w:del w:id="3493" w:author="Smith, Katrena" w:date="2015-06-07T14:35:00Z">
        <w:r w:rsidRPr="00303B18" w:rsidDel="00963889">
          <w:delText xml:space="preserve">____________________________________ </w:delText>
        </w:r>
        <w:r w:rsidRPr="00303B18" w:rsidDel="00963889">
          <w:tab/>
        </w:r>
        <w:r w:rsidR="000738C2" w:rsidRPr="00303B18" w:rsidDel="00963889">
          <w:fldChar w:fldCharType="begin">
            <w:ffData>
              <w:name w:val="Text170"/>
              <w:enabled/>
              <w:calcOnExit w:val="0"/>
              <w:textInput/>
            </w:ffData>
          </w:fldChar>
        </w:r>
        <w:r w:rsidRPr="00303B18" w:rsidDel="00963889">
          <w:delInstrText xml:space="preserve"> FORMTEXT </w:delInstrText>
        </w:r>
        <w:r w:rsidR="000738C2" w:rsidRPr="00303B18"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RPr="00303B18" w:rsidDel="00963889">
          <w:fldChar w:fldCharType="end"/>
        </w:r>
      </w:del>
    </w:p>
    <w:p w:rsidR="00845A52" w:rsidRPr="00303B18" w:rsidDel="00963889" w:rsidRDefault="00845A52" w:rsidP="00845A52">
      <w:pPr>
        <w:autoSpaceDE w:val="0"/>
        <w:autoSpaceDN w:val="0"/>
        <w:adjustRightInd w:val="0"/>
        <w:rPr>
          <w:del w:id="3494" w:author="Smith, Katrena" w:date="2015-06-07T14:35:00Z"/>
        </w:rPr>
      </w:pPr>
      <w:del w:id="3495" w:author="Smith, Katrena" w:date="2015-06-07T14:35:00Z">
        <w:r w:rsidRPr="00303B18" w:rsidDel="00963889">
          <w:delText xml:space="preserve">Evaluatee’s Signature </w:delText>
        </w:r>
        <w:r w:rsidRPr="00303B18" w:rsidDel="00963889">
          <w:tab/>
        </w:r>
        <w:r w:rsidRPr="00303B18" w:rsidDel="00963889">
          <w:tab/>
        </w:r>
        <w:r w:rsidRPr="00303B18" w:rsidDel="00963889">
          <w:tab/>
        </w:r>
        <w:r w:rsidRPr="00303B18" w:rsidDel="00963889">
          <w:tab/>
        </w:r>
        <w:r w:rsidRPr="00303B18" w:rsidDel="00963889">
          <w:tab/>
          <w:delText>Date</w:delText>
        </w:r>
      </w:del>
    </w:p>
    <w:p w:rsidR="00845A52" w:rsidRPr="00303B18" w:rsidDel="00963889" w:rsidRDefault="00845A52" w:rsidP="00845A52">
      <w:pPr>
        <w:autoSpaceDE w:val="0"/>
        <w:autoSpaceDN w:val="0"/>
        <w:adjustRightInd w:val="0"/>
        <w:rPr>
          <w:del w:id="3496" w:author="Smith, Katrena" w:date="2015-06-07T14:35:00Z"/>
        </w:rPr>
      </w:pPr>
    </w:p>
    <w:p w:rsidR="00845A52" w:rsidRPr="00303B18" w:rsidDel="00963889" w:rsidRDefault="00845A52" w:rsidP="00845A52">
      <w:pPr>
        <w:autoSpaceDE w:val="0"/>
        <w:autoSpaceDN w:val="0"/>
        <w:adjustRightInd w:val="0"/>
        <w:rPr>
          <w:del w:id="3497" w:author="Smith, Katrena" w:date="2015-06-07T14:35:00Z"/>
        </w:rPr>
      </w:pPr>
      <w:del w:id="3498" w:author="Smith, Katrena" w:date="2015-06-07T14:35:00Z">
        <w:r w:rsidRPr="00303B18" w:rsidDel="00963889">
          <w:delText>____________________________________</w:delText>
        </w:r>
        <w:r w:rsidRPr="00303B18" w:rsidDel="00963889">
          <w:tab/>
          <w:delText xml:space="preserve"> </w:delText>
        </w:r>
        <w:r w:rsidR="000738C2" w:rsidRPr="00303B18" w:rsidDel="00963889">
          <w:fldChar w:fldCharType="begin">
            <w:ffData>
              <w:name w:val="Text171"/>
              <w:enabled/>
              <w:calcOnExit w:val="0"/>
              <w:textInput/>
            </w:ffData>
          </w:fldChar>
        </w:r>
        <w:r w:rsidRPr="00303B18" w:rsidDel="00963889">
          <w:delInstrText xml:space="preserve"> FORMTEXT </w:delInstrText>
        </w:r>
        <w:r w:rsidR="000738C2" w:rsidRPr="00303B18"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RPr="00303B18" w:rsidDel="00963889">
          <w:fldChar w:fldCharType="end"/>
        </w:r>
      </w:del>
    </w:p>
    <w:p w:rsidR="00845A52" w:rsidRPr="00303B18" w:rsidDel="00963889" w:rsidRDefault="00845A52" w:rsidP="00845A52">
      <w:pPr>
        <w:autoSpaceDE w:val="0"/>
        <w:autoSpaceDN w:val="0"/>
        <w:adjustRightInd w:val="0"/>
        <w:rPr>
          <w:del w:id="3499" w:author="Smith, Katrena" w:date="2015-06-07T14:35:00Z"/>
        </w:rPr>
      </w:pPr>
      <w:del w:id="3500" w:author="Smith, Katrena" w:date="2015-06-07T14:35:00Z">
        <w:r w:rsidRPr="00303B18" w:rsidDel="00963889">
          <w:delText>Evaluator’s Signature</w:delText>
        </w:r>
        <w:r w:rsidRPr="00303B18" w:rsidDel="00963889">
          <w:tab/>
        </w:r>
        <w:r w:rsidRPr="00303B18" w:rsidDel="00963889">
          <w:tab/>
        </w:r>
        <w:r w:rsidRPr="00303B18" w:rsidDel="00963889">
          <w:tab/>
        </w:r>
        <w:r w:rsidRPr="00303B18" w:rsidDel="00963889">
          <w:tab/>
        </w:r>
        <w:r w:rsidRPr="00303B18" w:rsidDel="00963889">
          <w:tab/>
          <w:delText xml:space="preserve"> Date</w:delText>
        </w:r>
      </w:del>
    </w:p>
    <w:p w:rsidR="00845A52" w:rsidRPr="00303B18" w:rsidDel="00963889" w:rsidRDefault="00845A52" w:rsidP="00845A52">
      <w:pPr>
        <w:autoSpaceDE w:val="0"/>
        <w:autoSpaceDN w:val="0"/>
        <w:adjustRightInd w:val="0"/>
        <w:rPr>
          <w:del w:id="3501" w:author="Smith, Katrena" w:date="2015-06-07T14:35:00Z"/>
        </w:rPr>
      </w:pPr>
    </w:p>
    <w:p w:rsidR="00845A52" w:rsidRPr="00303B18" w:rsidDel="00963889" w:rsidRDefault="00845A52" w:rsidP="00845A52">
      <w:pPr>
        <w:autoSpaceDE w:val="0"/>
        <w:autoSpaceDN w:val="0"/>
        <w:adjustRightInd w:val="0"/>
        <w:rPr>
          <w:del w:id="3502" w:author="Smith, Katrena" w:date="2015-06-07T14:35:00Z"/>
        </w:rPr>
      </w:pPr>
      <w:del w:id="3503" w:author="Smith, Katrena" w:date="2015-06-07T14:35:00Z">
        <w:r w:rsidRPr="00303B18" w:rsidDel="00963889">
          <w:delText xml:space="preserve">M = Met </w:delText>
        </w:r>
        <w:r w:rsidRPr="00303B18" w:rsidDel="00963889">
          <w:tab/>
        </w:r>
        <w:r w:rsidRPr="00303B18" w:rsidDel="00963889">
          <w:tab/>
        </w:r>
        <w:r w:rsidRPr="00303B18" w:rsidDel="00963889">
          <w:tab/>
        </w:r>
        <w:r w:rsidRPr="00303B18" w:rsidDel="00963889">
          <w:tab/>
          <w:delText>NI = Needs Improvement</w:delText>
        </w:r>
        <w:r w:rsidRPr="00303B18" w:rsidDel="00963889">
          <w:tab/>
        </w:r>
        <w:r w:rsidRPr="00303B18" w:rsidDel="00963889">
          <w:tab/>
        </w:r>
        <w:r w:rsidRPr="00303B18" w:rsidDel="00963889">
          <w:tab/>
          <w:delText>NM = Not Met</w:delText>
        </w:r>
      </w:del>
    </w:p>
    <w:p w:rsidR="00845A52" w:rsidRPr="00303B18" w:rsidDel="00963889" w:rsidRDefault="00845A52" w:rsidP="00845A52">
      <w:pPr>
        <w:autoSpaceDE w:val="0"/>
        <w:autoSpaceDN w:val="0"/>
        <w:adjustRightInd w:val="0"/>
        <w:jc w:val="center"/>
        <w:rPr>
          <w:del w:id="3504" w:author="Smith, Katrena" w:date="2015-06-07T14:35:00Z"/>
          <w:b/>
          <w:bCs/>
        </w:rPr>
      </w:pPr>
      <w:del w:id="3505" w:author="Smith, Katrena" w:date="2015-06-07T14:35:00Z">
        <w:r w:rsidRPr="00303B18" w:rsidDel="00963889">
          <w:rPr>
            <w:b/>
            <w:bCs/>
          </w:rPr>
          <w:delText>TODD COUNTY PUBLIC SCHOOLS</w:delText>
        </w:r>
      </w:del>
    </w:p>
    <w:p w:rsidR="00845A52" w:rsidRPr="00303B18" w:rsidDel="00963889" w:rsidRDefault="00845A52" w:rsidP="00845A52">
      <w:pPr>
        <w:autoSpaceDE w:val="0"/>
        <w:autoSpaceDN w:val="0"/>
        <w:adjustRightInd w:val="0"/>
        <w:jc w:val="center"/>
        <w:rPr>
          <w:del w:id="3506" w:author="Smith, Katrena" w:date="2015-06-07T14:35:00Z"/>
          <w:b/>
          <w:bCs/>
        </w:rPr>
      </w:pPr>
      <w:del w:id="3507" w:author="Smith, Katrena" w:date="2015-06-07T14:35:00Z">
        <w:r w:rsidRPr="00303B18" w:rsidDel="00963889">
          <w:rPr>
            <w:b/>
            <w:bCs/>
          </w:rPr>
          <w:delText>SUMMATIVE EVALUATION FOR SCHOOL PSYCHOLOGIST</w:delText>
        </w:r>
      </w:del>
    </w:p>
    <w:p w:rsidR="00845A52" w:rsidRPr="00303B18" w:rsidDel="00963889" w:rsidRDefault="00845A52" w:rsidP="00845A52">
      <w:pPr>
        <w:autoSpaceDE w:val="0"/>
        <w:autoSpaceDN w:val="0"/>
        <w:adjustRightInd w:val="0"/>
        <w:jc w:val="center"/>
        <w:rPr>
          <w:del w:id="3508" w:author="Smith, Katrena" w:date="2015-06-07T14:35:00Z"/>
          <w:b/>
          <w:bCs/>
        </w:rPr>
      </w:pPr>
    </w:p>
    <w:p w:rsidR="00845A52" w:rsidRPr="00303B18" w:rsidDel="00963889" w:rsidRDefault="00845A52" w:rsidP="00845A52">
      <w:pPr>
        <w:autoSpaceDE w:val="0"/>
        <w:autoSpaceDN w:val="0"/>
        <w:adjustRightInd w:val="0"/>
        <w:rPr>
          <w:del w:id="3509" w:author="Smith, Katrena" w:date="2015-06-07T14:35:00Z"/>
          <w:i/>
          <w:iCs/>
          <w:sz w:val="20"/>
          <w:szCs w:val="20"/>
        </w:rPr>
      </w:pPr>
      <w:del w:id="3510" w:author="Smith, Katrena" w:date="2015-06-07T14:35:00Z">
        <w:r w:rsidRPr="00303B18" w:rsidDel="00963889">
          <w:rPr>
            <w:i/>
            <w:iCs/>
            <w:sz w:val="20"/>
            <w:szCs w:val="20"/>
          </w:rPr>
          <w:delText>This summarizes all the evaluation data including formative data, products, and performances, portfolio materials, professional development activities, work samples, reports developed, and other documentation.</w:delText>
        </w:r>
      </w:del>
    </w:p>
    <w:p w:rsidR="00845A52" w:rsidRPr="00303B18" w:rsidDel="00963889" w:rsidRDefault="00845A52" w:rsidP="00845A52">
      <w:pPr>
        <w:autoSpaceDE w:val="0"/>
        <w:autoSpaceDN w:val="0"/>
        <w:adjustRightInd w:val="0"/>
        <w:rPr>
          <w:del w:id="3511" w:author="Smith, Katrena" w:date="2015-06-07T14:35:00Z"/>
          <w:sz w:val="20"/>
          <w:szCs w:val="20"/>
        </w:rPr>
      </w:pPr>
      <w:del w:id="3512" w:author="Smith, Katrena" w:date="2015-06-07T14:35:00Z">
        <w:r w:rsidRPr="00303B18" w:rsidDel="00963889">
          <w:rPr>
            <w:sz w:val="20"/>
            <w:szCs w:val="20"/>
          </w:rPr>
          <w:delText>Evaluatee _________________________________________ Content Area/Grade _____________</w:delText>
        </w:r>
      </w:del>
    </w:p>
    <w:p w:rsidR="00845A52" w:rsidRPr="00303B18" w:rsidDel="00963889" w:rsidRDefault="00845A52" w:rsidP="00845A52">
      <w:pPr>
        <w:autoSpaceDE w:val="0"/>
        <w:autoSpaceDN w:val="0"/>
        <w:adjustRightInd w:val="0"/>
        <w:rPr>
          <w:del w:id="3513" w:author="Smith, Katrena" w:date="2015-06-07T14:35:00Z"/>
          <w:sz w:val="20"/>
          <w:szCs w:val="20"/>
        </w:rPr>
      </w:pPr>
      <w:del w:id="3514" w:author="Smith, Katrena" w:date="2015-06-07T14:35:00Z">
        <w:r w:rsidRPr="00303B18" w:rsidDel="00963889">
          <w:rPr>
            <w:sz w:val="20"/>
            <w:szCs w:val="20"/>
          </w:rPr>
          <w:delText>Evaluator _______________________________Date _________________School/Work Site___________________</w:delText>
        </w:r>
      </w:del>
    </w:p>
    <w:p w:rsidR="00845A52" w:rsidRPr="00303B18" w:rsidDel="00963889" w:rsidRDefault="00845A52" w:rsidP="00845A52">
      <w:pPr>
        <w:autoSpaceDE w:val="0"/>
        <w:autoSpaceDN w:val="0"/>
        <w:adjustRightInd w:val="0"/>
        <w:rPr>
          <w:del w:id="3515" w:author="Smith, Katrena" w:date="2015-06-07T14:35:00Z"/>
          <w:b/>
          <w:bCs/>
          <w:sz w:val="20"/>
          <w:szCs w:val="20"/>
        </w:rPr>
      </w:pPr>
      <w:del w:id="3516" w:author="Smith, Katrena" w:date="2015-06-07T14:35:00Z">
        <w:r w:rsidRPr="00303B18" w:rsidDel="00963889">
          <w:rPr>
            <w:b/>
            <w:bCs/>
            <w:sz w:val="20"/>
            <w:szCs w:val="20"/>
            <w:u w:val="single"/>
          </w:rPr>
          <w:delText>School Psychologist Standards:</w:delText>
        </w:r>
        <w:r w:rsidRPr="00303B18" w:rsidDel="00963889">
          <w:rPr>
            <w:b/>
            <w:bCs/>
            <w:sz w:val="20"/>
            <w:szCs w:val="20"/>
          </w:rPr>
          <w:delText xml:space="preserve"> </w:delText>
        </w:r>
        <w:r w:rsidRPr="00303B18" w:rsidDel="00963889">
          <w:rPr>
            <w:b/>
            <w:bCs/>
            <w:sz w:val="20"/>
            <w:szCs w:val="20"/>
          </w:rPr>
          <w:tab/>
        </w:r>
        <w:r w:rsidRPr="00303B18" w:rsidDel="00963889">
          <w:rPr>
            <w:b/>
            <w:bCs/>
            <w:sz w:val="20"/>
            <w:szCs w:val="20"/>
          </w:rPr>
          <w:tab/>
        </w:r>
        <w:r w:rsidRPr="00303B18" w:rsidDel="00963889">
          <w:rPr>
            <w:b/>
            <w:bCs/>
            <w:sz w:val="20"/>
            <w:szCs w:val="20"/>
          </w:rPr>
          <w:tab/>
        </w:r>
        <w:r w:rsidRPr="00303B18" w:rsidDel="00963889">
          <w:rPr>
            <w:b/>
            <w:bCs/>
            <w:sz w:val="20"/>
            <w:szCs w:val="20"/>
          </w:rPr>
          <w:tab/>
        </w:r>
        <w:r w:rsidRPr="00303B18" w:rsidDel="00963889">
          <w:rPr>
            <w:b/>
            <w:bCs/>
            <w:sz w:val="20"/>
            <w:szCs w:val="20"/>
          </w:rPr>
          <w:tab/>
        </w:r>
        <w:r w:rsidRPr="00303B18" w:rsidDel="00963889">
          <w:rPr>
            <w:b/>
            <w:bCs/>
            <w:sz w:val="20"/>
            <w:szCs w:val="20"/>
          </w:rPr>
          <w:tab/>
          <w:delText>Met       *Does Not Meet</w:delText>
        </w:r>
      </w:del>
    </w:p>
    <w:p w:rsidR="00845A52" w:rsidRPr="00303B18" w:rsidDel="00963889" w:rsidRDefault="00845A52" w:rsidP="00845A52">
      <w:pPr>
        <w:autoSpaceDE w:val="0"/>
        <w:autoSpaceDN w:val="0"/>
        <w:adjustRightInd w:val="0"/>
        <w:rPr>
          <w:del w:id="3517" w:author="Smith, Katrena" w:date="2015-06-07T14:35:00Z"/>
          <w:sz w:val="20"/>
          <w:szCs w:val="20"/>
        </w:rPr>
      </w:pPr>
      <w:del w:id="3518" w:author="Smith, Katrena" w:date="2015-06-07T14:35:00Z">
        <w:r w:rsidRPr="00303B18" w:rsidDel="00963889">
          <w:rPr>
            <w:sz w:val="20"/>
            <w:szCs w:val="20"/>
          </w:rPr>
          <w:delText>1. PSYCHOLOGICAL SERVICES</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519"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3520" w:author="Smith, Katrena" w:date="2015-06-07T14:35:00Z"/>
          <w:sz w:val="20"/>
          <w:szCs w:val="20"/>
        </w:rPr>
      </w:pPr>
      <w:del w:id="3521" w:author="Smith, Katrena" w:date="2015-06-07T14:35:00Z">
        <w:r w:rsidRPr="00303B18" w:rsidDel="00963889">
          <w:rPr>
            <w:sz w:val="20"/>
            <w:szCs w:val="20"/>
          </w:rPr>
          <w:delText>2. PROGRAM MANAGEMENT/LEADERSHIP RATING</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522"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3523" w:author="Smith, Katrena" w:date="2015-06-07T14:35:00Z"/>
          <w:sz w:val="20"/>
          <w:szCs w:val="20"/>
        </w:rPr>
      </w:pPr>
      <w:del w:id="3524" w:author="Smith, Katrena" w:date="2015-06-07T14:35:00Z">
        <w:r w:rsidRPr="00303B18" w:rsidDel="00963889">
          <w:rPr>
            <w:sz w:val="20"/>
            <w:szCs w:val="20"/>
          </w:rPr>
          <w:delText>3. COLLABORATIVE RELATIONSHIPS</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525"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3526" w:author="Smith, Katrena" w:date="2015-06-07T14:35:00Z"/>
          <w:sz w:val="20"/>
          <w:szCs w:val="20"/>
        </w:rPr>
      </w:pPr>
      <w:del w:id="3527" w:author="Smith, Katrena" w:date="2015-06-07T14:35:00Z">
        <w:r w:rsidRPr="00303B18" w:rsidDel="00963889">
          <w:rPr>
            <w:sz w:val="20"/>
            <w:szCs w:val="20"/>
          </w:rPr>
          <w:delText>4. PROFESSIONAL DUTIES AND RESPONSIBILITIES</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528"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3529" w:author="Smith, Katrena" w:date="2015-06-07T14:35:00Z"/>
          <w:sz w:val="20"/>
          <w:szCs w:val="20"/>
        </w:rPr>
      </w:pPr>
      <w:del w:id="3530" w:author="Smith, Katrena" w:date="2015-06-07T14:35:00Z">
        <w:r w:rsidRPr="00303B18" w:rsidDel="00963889">
          <w:rPr>
            <w:sz w:val="20"/>
            <w:szCs w:val="20"/>
          </w:rPr>
          <w:delText>5. TECHNOLOGY</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531"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3532" w:author="Smith, Katrena" w:date="2015-06-07T14:35:00Z"/>
          <w:sz w:val="20"/>
          <w:szCs w:val="20"/>
        </w:rPr>
      </w:pPr>
      <w:del w:id="3533" w:author="Smith, Katrena" w:date="2015-06-07T14:35:00Z">
        <w:r w:rsidRPr="00303B18" w:rsidDel="00963889">
          <w:rPr>
            <w:sz w:val="20"/>
            <w:szCs w:val="20"/>
          </w:rPr>
          <w:delText>6. PROFESSIONAL LEADERSHIP</w:delText>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Pr="00303B18" w:rsidDel="00963889">
          <w:rPr>
            <w:sz w:val="20"/>
            <w:szCs w:val="20"/>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534"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3535" w:author="Smith, Katrena" w:date="2015-06-07T14:35:00Z"/>
          <w:sz w:val="20"/>
          <w:szCs w:val="20"/>
        </w:rPr>
      </w:pPr>
    </w:p>
    <w:p w:rsidR="00845A52" w:rsidRPr="00303B18" w:rsidDel="00963889" w:rsidRDefault="00845A52" w:rsidP="00845A52">
      <w:pPr>
        <w:autoSpaceDE w:val="0"/>
        <w:autoSpaceDN w:val="0"/>
        <w:adjustRightInd w:val="0"/>
        <w:rPr>
          <w:del w:id="3536" w:author="Smith, Katrena" w:date="2015-06-07T14:35:00Z"/>
        </w:rPr>
      </w:pPr>
      <w:del w:id="3537" w:author="Smith, Katrena" w:date="2015-06-07T14:35:00Z">
        <w:r w:rsidRPr="00303B18" w:rsidDel="00963889">
          <w:rPr>
            <w:sz w:val="20"/>
            <w:szCs w:val="20"/>
          </w:rPr>
          <w:tab/>
        </w:r>
      </w:del>
    </w:p>
    <w:p w:rsidR="00845A52" w:rsidRPr="00303B18" w:rsidDel="00963889" w:rsidRDefault="00845A52" w:rsidP="00845A52">
      <w:pPr>
        <w:autoSpaceDE w:val="0"/>
        <w:autoSpaceDN w:val="0"/>
        <w:adjustRightInd w:val="0"/>
        <w:ind w:left="4320" w:firstLine="720"/>
        <w:rPr>
          <w:del w:id="3538" w:author="Smith, Katrena" w:date="2015-06-07T14:35:00Z"/>
          <w:b/>
          <w:bCs/>
        </w:rPr>
      </w:pPr>
      <w:del w:id="3539" w:author="Smith, Katrena" w:date="2015-06-07T14:35:00Z">
        <w:r w:rsidRPr="00303B18" w:rsidDel="00963889">
          <w:rPr>
            <w:b/>
            <w:bCs/>
          </w:rPr>
          <w:delText>OVERALL RATING</w:delText>
        </w:r>
        <w:r w:rsidRPr="00303B18" w:rsidDel="00963889">
          <w:rPr>
            <w:b/>
            <w:bCs/>
          </w:rPr>
          <w:tab/>
        </w:r>
        <w:r w:rsidR="000738C2" w:rsidRPr="00303B18" w:rsidDel="00963889">
          <w:rPr>
            <w:b/>
            <w:bCs/>
          </w:rPr>
          <w:fldChar w:fldCharType="begin">
            <w:ffData>
              <w:name w:val="Check439"/>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del w:id="3540" w:author="Smith, Katrena" w:date="2015-06-07T14:35:00Z">
        <w:r w:rsidRPr="00303B18" w:rsidDel="00963889">
          <w:rPr>
            <w:b/>
            <w:bCs/>
          </w:rPr>
          <w:tab/>
        </w:r>
        <w:r w:rsidRPr="00303B18" w:rsidDel="00963889">
          <w:rPr>
            <w:b/>
            <w:bCs/>
          </w:rPr>
          <w:tab/>
        </w:r>
        <w:r w:rsidR="000738C2" w:rsidRPr="00303B18" w:rsidDel="00963889">
          <w:rPr>
            <w:b/>
            <w:bCs/>
          </w:rPr>
          <w:fldChar w:fldCharType="begin">
            <w:ffData>
              <w:name w:val="Check440"/>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p>
    <w:p w:rsidR="00845A52" w:rsidRPr="00303B18" w:rsidDel="00963889" w:rsidRDefault="00845A52" w:rsidP="00845A52">
      <w:pPr>
        <w:autoSpaceDE w:val="0"/>
        <w:autoSpaceDN w:val="0"/>
        <w:adjustRightInd w:val="0"/>
        <w:rPr>
          <w:del w:id="3541" w:author="Smith, Katrena" w:date="2015-06-07T14:35:00Z"/>
          <w:sz w:val="20"/>
          <w:szCs w:val="20"/>
        </w:rPr>
      </w:pPr>
      <w:del w:id="3542" w:author="Smith, Katrena" w:date="2015-06-07T14:35:00Z">
        <w:r w:rsidRPr="00303B18" w:rsidDel="00963889">
          <w:rPr>
            <w:sz w:val="20"/>
            <w:szCs w:val="20"/>
          </w:rPr>
          <w:delText>Individual professional growth plan reflects a desire/need to acquire further knowledge/skills in the standard number(s) checked:</w:delText>
        </w:r>
      </w:del>
    </w:p>
    <w:p w:rsidR="00845A52" w:rsidRPr="00303B18" w:rsidDel="00963889" w:rsidRDefault="00845A52" w:rsidP="00845A52">
      <w:pPr>
        <w:autoSpaceDE w:val="0"/>
        <w:autoSpaceDN w:val="0"/>
        <w:adjustRightInd w:val="0"/>
        <w:ind w:left="720" w:firstLine="720"/>
        <w:rPr>
          <w:del w:id="3543" w:author="Smith, Katrena" w:date="2015-06-07T14:35:00Z"/>
        </w:rPr>
      </w:pPr>
      <w:del w:id="3544" w:author="Smith, Katrena" w:date="2015-06-07T14:35:00Z">
        <w:r w:rsidRPr="00303B18" w:rsidDel="00963889">
          <w:rPr>
            <w:sz w:val="20"/>
            <w:szCs w:val="20"/>
          </w:rPr>
          <w:delText xml:space="preserve">                              </w:delText>
        </w:r>
        <w:r w:rsidR="000738C2" w:rsidRPr="00303B18" w:rsidDel="00963889">
          <w:fldChar w:fldCharType="begin">
            <w:ffData>
              <w:name w:val="Check441"/>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545" w:author="Smith, Katrena" w:date="2015-06-07T14:35:00Z">
        <w:r w:rsidRPr="00303B18" w:rsidDel="00963889">
          <w:delText xml:space="preserve">1 </w:delText>
        </w:r>
        <w:r w:rsidR="000738C2" w:rsidRPr="00303B18" w:rsidDel="00963889">
          <w:fldChar w:fldCharType="begin">
            <w:ffData>
              <w:name w:val="Check442"/>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546" w:author="Smith, Katrena" w:date="2015-06-07T14:35:00Z">
        <w:r w:rsidRPr="00303B18" w:rsidDel="00963889">
          <w:delText xml:space="preserve">2 </w:delText>
        </w:r>
        <w:r w:rsidR="000738C2" w:rsidRPr="00303B18" w:rsidDel="00963889">
          <w:fldChar w:fldCharType="begin">
            <w:ffData>
              <w:name w:val="Check443"/>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547" w:author="Smith, Katrena" w:date="2015-06-07T14:35:00Z">
        <w:r w:rsidRPr="00303B18" w:rsidDel="00963889">
          <w:delText xml:space="preserve">3 </w:delText>
        </w:r>
        <w:r w:rsidR="000738C2" w:rsidRPr="00303B18" w:rsidDel="00963889">
          <w:fldChar w:fldCharType="begin">
            <w:ffData>
              <w:name w:val="Check444"/>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548" w:author="Smith, Katrena" w:date="2015-06-07T14:35:00Z">
        <w:r w:rsidRPr="00303B18" w:rsidDel="00963889">
          <w:delText xml:space="preserve">4 </w:delText>
        </w:r>
        <w:r w:rsidR="000738C2" w:rsidRPr="00303B18" w:rsidDel="00963889">
          <w:fldChar w:fldCharType="begin">
            <w:ffData>
              <w:name w:val="Check445"/>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549" w:author="Smith, Katrena" w:date="2015-06-07T14:35:00Z">
        <w:r w:rsidRPr="00303B18" w:rsidDel="00963889">
          <w:delText xml:space="preserve">5 </w:delText>
        </w:r>
        <w:r w:rsidR="000738C2" w:rsidRPr="00303B18" w:rsidDel="00963889">
          <w:fldChar w:fldCharType="begin">
            <w:ffData>
              <w:name w:val="Check446"/>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550" w:author="Smith, Katrena" w:date="2015-06-07T14:35:00Z">
        <w:r w:rsidRPr="00303B18" w:rsidDel="00963889">
          <w:delText xml:space="preserve">6 </w:delText>
        </w:r>
      </w:del>
    </w:p>
    <w:p w:rsidR="00845A52" w:rsidRPr="00303B18" w:rsidDel="00963889" w:rsidRDefault="00845A52" w:rsidP="00845A52">
      <w:pPr>
        <w:autoSpaceDE w:val="0"/>
        <w:autoSpaceDN w:val="0"/>
        <w:adjustRightInd w:val="0"/>
        <w:rPr>
          <w:del w:id="3551" w:author="Smith, Katrena" w:date="2015-06-07T14:35:00Z"/>
          <w:sz w:val="20"/>
          <w:szCs w:val="20"/>
        </w:rPr>
      </w:pPr>
      <w:del w:id="3552" w:author="Smith, Katrena" w:date="2015-06-07T14:35:00Z">
        <w:r w:rsidRPr="00303B18" w:rsidDel="00963889">
          <w:rPr>
            <w:sz w:val="20"/>
            <w:szCs w:val="20"/>
          </w:rPr>
          <w:delText>Evaluatee’s Comments: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3553" w:author="Smith, Katrena" w:date="2015-06-07T14:35:00Z"/>
        </w:trPr>
        <w:tc>
          <w:tcPr>
            <w:tcW w:w="10152" w:type="dxa"/>
          </w:tcPr>
          <w:p w:rsidR="00845A52" w:rsidRPr="00BB0B1D" w:rsidDel="00963889" w:rsidRDefault="000738C2" w:rsidP="008B2614">
            <w:pPr>
              <w:autoSpaceDE w:val="0"/>
              <w:autoSpaceDN w:val="0"/>
              <w:adjustRightInd w:val="0"/>
              <w:rPr>
                <w:del w:id="3554" w:author="Smith, Katrena" w:date="2015-06-07T14:35:00Z"/>
                <w:sz w:val="20"/>
                <w:szCs w:val="20"/>
              </w:rPr>
            </w:pPr>
            <w:del w:id="3555" w:author="Smith, Katrena" w:date="2015-06-07T14:35:00Z">
              <w:r w:rsidRPr="00BB0B1D" w:rsidDel="00963889">
                <w:rPr>
                  <w:sz w:val="20"/>
                  <w:szCs w:val="20"/>
                </w:rPr>
                <w:fldChar w:fldCharType="begin">
                  <w:ffData>
                    <w:name w:val="Text172"/>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3556" w:author="Smith, Katrena" w:date="2015-06-07T14:35:00Z"/>
                <w:sz w:val="20"/>
                <w:szCs w:val="20"/>
              </w:rPr>
            </w:pPr>
          </w:p>
          <w:p w:rsidR="00845A52" w:rsidRPr="00BB0B1D" w:rsidDel="00963889" w:rsidRDefault="00845A52" w:rsidP="008B2614">
            <w:pPr>
              <w:autoSpaceDE w:val="0"/>
              <w:autoSpaceDN w:val="0"/>
              <w:adjustRightInd w:val="0"/>
              <w:rPr>
                <w:del w:id="3557" w:author="Smith, Katrena" w:date="2015-06-07T14:35:00Z"/>
                <w:sz w:val="20"/>
                <w:szCs w:val="20"/>
              </w:rPr>
            </w:pPr>
          </w:p>
          <w:p w:rsidR="00845A52" w:rsidRPr="00BB0B1D" w:rsidDel="00963889" w:rsidRDefault="00845A52" w:rsidP="008B2614">
            <w:pPr>
              <w:autoSpaceDE w:val="0"/>
              <w:autoSpaceDN w:val="0"/>
              <w:adjustRightInd w:val="0"/>
              <w:rPr>
                <w:del w:id="3558" w:author="Smith, Katrena" w:date="2015-06-07T14:35:00Z"/>
                <w:sz w:val="20"/>
                <w:szCs w:val="20"/>
              </w:rPr>
            </w:pPr>
          </w:p>
          <w:p w:rsidR="00845A52" w:rsidRPr="00BB0B1D" w:rsidDel="00963889" w:rsidRDefault="00845A52" w:rsidP="008B2614">
            <w:pPr>
              <w:autoSpaceDE w:val="0"/>
              <w:autoSpaceDN w:val="0"/>
              <w:adjustRightInd w:val="0"/>
              <w:rPr>
                <w:del w:id="3559" w:author="Smith, Katrena" w:date="2015-06-07T14:35:00Z"/>
                <w:sz w:val="20"/>
                <w:szCs w:val="20"/>
              </w:rPr>
            </w:pPr>
          </w:p>
        </w:tc>
      </w:tr>
    </w:tbl>
    <w:p w:rsidR="00845A52" w:rsidRPr="00303B18" w:rsidDel="00963889" w:rsidRDefault="00845A52" w:rsidP="00845A52">
      <w:pPr>
        <w:autoSpaceDE w:val="0"/>
        <w:autoSpaceDN w:val="0"/>
        <w:adjustRightInd w:val="0"/>
        <w:rPr>
          <w:del w:id="3560" w:author="Smith, Katrena" w:date="2015-06-07T14:35:00Z"/>
          <w:sz w:val="20"/>
          <w:szCs w:val="20"/>
        </w:rPr>
      </w:pPr>
      <w:del w:id="3561" w:author="Smith, Katrena" w:date="2015-06-07T14:35:00Z">
        <w:r w:rsidRPr="00303B18" w:rsidDel="00963889">
          <w:rPr>
            <w:sz w:val="20"/>
            <w:szCs w:val="20"/>
          </w:rPr>
          <w:tab/>
        </w:r>
        <w:r w:rsidRPr="00303B18" w:rsidDel="00963889">
          <w:rPr>
            <w:sz w:val="20"/>
            <w:szCs w:val="20"/>
          </w:rPr>
          <w:tab/>
        </w:r>
      </w:del>
    </w:p>
    <w:p w:rsidR="00845A52" w:rsidRPr="00303B18" w:rsidDel="00963889" w:rsidRDefault="00845A52" w:rsidP="00845A52">
      <w:pPr>
        <w:autoSpaceDE w:val="0"/>
        <w:autoSpaceDN w:val="0"/>
        <w:adjustRightInd w:val="0"/>
        <w:rPr>
          <w:del w:id="3562" w:author="Smith, Katrena" w:date="2015-06-07T14:35:00Z"/>
          <w:sz w:val="20"/>
          <w:szCs w:val="20"/>
        </w:rPr>
      </w:pPr>
      <w:del w:id="3563" w:author="Smith, Katrena" w:date="2015-06-07T14:35:00Z">
        <w:r w:rsidRPr="00303B18" w:rsidDel="00963889">
          <w:rPr>
            <w:sz w:val="20"/>
            <w:szCs w:val="20"/>
          </w:rPr>
          <w:delText>Evaluator’s Comments: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3564" w:author="Smith, Katrena" w:date="2015-06-07T14:35:00Z"/>
        </w:trPr>
        <w:tc>
          <w:tcPr>
            <w:tcW w:w="10152" w:type="dxa"/>
          </w:tcPr>
          <w:p w:rsidR="00845A52" w:rsidRPr="00BB0B1D" w:rsidDel="00963889" w:rsidRDefault="000738C2" w:rsidP="008B2614">
            <w:pPr>
              <w:autoSpaceDE w:val="0"/>
              <w:autoSpaceDN w:val="0"/>
              <w:adjustRightInd w:val="0"/>
              <w:rPr>
                <w:del w:id="3565" w:author="Smith, Katrena" w:date="2015-06-07T14:35:00Z"/>
                <w:sz w:val="20"/>
                <w:szCs w:val="20"/>
              </w:rPr>
            </w:pPr>
            <w:del w:id="3566" w:author="Smith, Katrena" w:date="2015-06-07T14:35:00Z">
              <w:r w:rsidRPr="00BB0B1D" w:rsidDel="00963889">
                <w:rPr>
                  <w:sz w:val="20"/>
                  <w:szCs w:val="20"/>
                </w:rPr>
                <w:fldChar w:fldCharType="begin">
                  <w:ffData>
                    <w:name w:val="Text173"/>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3567" w:author="Smith, Katrena" w:date="2015-06-07T14:35:00Z"/>
                <w:sz w:val="20"/>
                <w:szCs w:val="20"/>
              </w:rPr>
            </w:pPr>
          </w:p>
          <w:p w:rsidR="00845A52" w:rsidRPr="00BB0B1D" w:rsidDel="00963889" w:rsidRDefault="00845A52" w:rsidP="008B2614">
            <w:pPr>
              <w:autoSpaceDE w:val="0"/>
              <w:autoSpaceDN w:val="0"/>
              <w:adjustRightInd w:val="0"/>
              <w:rPr>
                <w:del w:id="3568" w:author="Smith, Katrena" w:date="2015-06-07T14:35:00Z"/>
                <w:sz w:val="20"/>
                <w:szCs w:val="20"/>
              </w:rPr>
            </w:pPr>
          </w:p>
          <w:p w:rsidR="00845A52" w:rsidRPr="00BB0B1D" w:rsidDel="00963889" w:rsidRDefault="00845A52" w:rsidP="008B2614">
            <w:pPr>
              <w:autoSpaceDE w:val="0"/>
              <w:autoSpaceDN w:val="0"/>
              <w:adjustRightInd w:val="0"/>
              <w:rPr>
                <w:del w:id="3569" w:author="Smith, Katrena" w:date="2015-06-07T14:35:00Z"/>
                <w:sz w:val="20"/>
                <w:szCs w:val="20"/>
              </w:rPr>
            </w:pPr>
          </w:p>
          <w:p w:rsidR="00845A52" w:rsidRPr="00BB0B1D" w:rsidDel="00963889" w:rsidRDefault="00845A52" w:rsidP="008B2614">
            <w:pPr>
              <w:autoSpaceDE w:val="0"/>
              <w:autoSpaceDN w:val="0"/>
              <w:adjustRightInd w:val="0"/>
              <w:rPr>
                <w:del w:id="3570" w:author="Smith, Katrena" w:date="2015-06-07T14:35:00Z"/>
                <w:sz w:val="20"/>
                <w:szCs w:val="20"/>
              </w:rPr>
            </w:pPr>
          </w:p>
        </w:tc>
      </w:tr>
    </w:tbl>
    <w:p w:rsidR="00845A52" w:rsidRPr="00303B18" w:rsidDel="00963889" w:rsidRDefault="00845A52" w:rsidP="00845A52">
      <w:pPr>
        <w:autoSpaceDE w:val="0"/>
        <w:autoSpaceDN w:val="0"/>
        <w:adjustRightInd w:val="0"/>
        <w:rPr>
          <w:del w:id="3571" w:author="Smith, Katrena" w:date="2015-06-07T14:35:00Z"/>
          <w:sz w:val="20"/>
          <w:szCs w:val="20"/>
        </w:rPr>
      </w:pPr>
    </w:p>
    <w:p w:rsidR="00845A52" w:rsidRPr="00303B18" w:rsidDel="00963889" w:rsidRDefault="00845A52" w:rsidP="00845A52">
      <w:pPr>
        <w:autoSpaceDE w:val="0"/>
        <w:autoSpaceDN w:val="0"/>
        <w:adjustRightInd w:val="0"/>
        <w:jc w:val="center"/>
        <w:rPr>
          <w:del w:id="3572" w:author="Smith, Katrena" w:date="2015-06-07T14:35:00Z"/>
          <w:sz w:val="20"/>
          <w:szCs w:val="20"/>
        </w:rPr>
      </w:pPr>
      <w:del w:id="3573" w:author="Smith, Katrena" w:date="2015-06-07T14:35:00Z">
        <w:r w:rsidRPr="00303B18" w:rsidDel="00963889">
          <w:rPr>
            <w:b/>
            <w:sz w:val="20"/>
            <w:szCs w:val="20"/>
          </w:rPr>
          <w:delText>To be signed after all information above has been completed and discussed</w:delText>
        </w:r>
        <w:r w:rsidRPr="00303B18" w:rsidDel="00963889">
          <w:rPr>
            <w:sz w:val="20"/>
            <w:szCs w:val="20"/>
          </w:rPr>
          <w:delText>.</w:delText>
        </w:r>
      </w:del>
    </w:p>
    <w:p w:rsidR="00845A52" w:rsidRPr="00303B18" w:rsidDel="00963889" w:rsidRDefault="00845A52" w:rsidP="00845A52">
      <w:pPr>
        <w:autoSpaceDE w:val="0"/>
        <w:autoSpaceDN w:val="0"/>
        <w:adjustRightInd w:val="0"/>
        <w:rPr>
          <w:del w:id="3574" w:author="Smith, Katrena" w:date="2015-06-07T14:35:00Z"/>
          <w:sz w:val="20"/>
          <w:szCs w:val="20"/>
        </w:rPr>
      </w:pPr>
      <w:del w:id="3575" w:author="Smith, Katrena" w:date="2015-06-07T14:35:00Z">
        <w:r w:rsidRPr="00303B18" w:rsidDel="00963889">
          <w:rPr>
            <w:sz w:val="20"/>
            <w:szCs w:val="20"/>
          </w:rPr>
          <w:delText>Evaluatee:</w:delText>
        </w:r>
      </w:del>
    </w:p>
    <w:p w:rsidR="00845A52" w:rsidRPr="00303B18" w:rsidDel="00963889" w:rsidRDefault="000738C2" w:rsidP="00845A52">
      <w:pPr>
        <w:autoSpaceDE w:val="0"/>
        <w:autoSpaceDN w:val="0"/>
        <w:adjustRightInd w:val="0"/>
        <w:rPr>
          <w:del w:id="3576" w:author="Smith, Katrena" w:date="2015-06-07T14:35:00Z"/>
          <w:sz w:val="20"/>
          <w:szCs w:val="20"/>
        </w:rPr>
      </w:pPr>
      <w:del w:id="3577" w:author="Smith, Katrena" w:date="2015-06-07T14:35:00Z">
        <w:r w:rsidRPr="00303B18" w:rsidDel="00963889">
          <w:fldChar w:fldCharType="begin">
            <w:ffData>
              <w:name w:val="Check451"/>
              <w:enabled/>
              <w:calcOnExit w:val="0"/>
              <w:checkBox>
                <w:sizeAuto/>
                <w:default w:val="0"/>
              </w:checkBox>
            </w:ffData>
          </w:fldChar>
        </w:r>
        <w:r w:rsidR="00845A52" w:rsidRPr="00303B18" w:rsidDel="00963889">
          <w:delInstrText xml:space="preserve"> FORMCHECKBOX </w:delInstrText>
        </w:r>
      </w:del>
      <w:r>
        <w:fldChar w:fldCharType="separate"/>
      </w:r>
      <w:r w:rsidRPr="00303B18" w:rsidDel="00963889">
        <w:fldChar w:fldCharType="end"/>
      </w:r>
      <w:del w:id="3578" w:author="Smith, Katrena" w:date="2015-06-07T14:35:00Z">
        <w:r w:rsidR="00845A52" w:rsidRPr="00303B18" w:rsidDel="00963889">
          <w:rPr>
            <w:sz w:val="20"/>
            <w:szCs w:val="20"/>
          </w:rPr>
          <w:delText>Agree with this summative evaluation</w:delText>
        </w:r>
      </w:del>
    </w:p>
    <w:p w:rsidR="00845A52" w:rsidRPr="00303B18" w:rsidDel="00963889" w:rsidRDefault="000738C2" w:rsidP="00845A52">
      <w:pPr>
        <w:autoSpaceDE w:val="0"/>
        <w:autoSpaceDN w:val="0"/>
        <w:adjustRightInd w:val="0"/>
        <w:rPr>
          <w:del w:id="3579" w:author="Smith, Katrena" w:date="2015-06-07T14:35:00Z"/>
          <w:sz w:val="20"/>
          <w:szCs w:val="20"/>
        </w:rPr>
      </w:pPr>
      <w:del w:id="3580" w:author="Smith, Katrena" w:date="2015-06-07T14:35:00Z">
        <w:r w:rsidRPr="00303B18" w:rsidDel="00963889">
          <w:fldChar w:fldCharType="begin">
            <w:ffData>
              <w:name w:val="Check452"/>
              <w:enabled/>
              <w:calcOnExit w:val="0"/>
              <w:checkBox>
                <w:sizeAuto/>
                <w:default w:val="0"/>
              </w:checkBox>
            </w:ffData>
          </w:fldChar>
        </w:r>
        <w:r w:rsidR="00845A52" w:rsidRPr="00303B18" w:rsidDel="00963889">
          <w:delInstrText xml:space="preserve"> FORMCHECKBOX </w:delInstrText>
        </w:r>
      </w:del>
      <w:r>
        <w:fldChar w:fldCharType="separate"/>
      </w:r>
      <w:r w:rsidRPr="00303B18" w:rsidDel="00963889">
        <w:fldChar w:fldCharType="end"/>
      </w:r>
      <w:del w:id="3581" w:author="Smith, Katrena" w:date="2015-06-07T14:35:00Z">
        <w:r w:rsidR="00845A52" w:rsidRPr="00303B18" w:rsidDel="00963889">
          <w:rPr>
            <w:sz w:val="20"/>
            <w:szCs w:val="20"/>
          </w:rPr>
          <w:delText xml:space="preserve">Disagree with this summative evaluation          </w:delText>
        </w:r>
        <w:r w:rsidR="00845A52" w:rsidRPr="00303B18" w:rsidDel="00963889">
          <w:rPr>
            <w:sz w:val="20"/>
            <w:szCs w:val="20"/>
          </w:rPr>
          <w:tab/>
          <w:delText>_________________________________ ___________________</w:delText>
        </w:r>
      </w:del>
    </w:p>
    <w:p w:rsidR="00845A52" w:rsidRPr="00303B18" w:rsidDel="00963889" w:rsidRDefault="00845A52" w:rsidP="00845A52">
      <w:pPr>
        <w:autoSpaceDE w:val="0"/>
        <w:autoSpaceDN w:val="0"/>
        <w:adjustRightInd w:val="0"/>
        <w:rPr>
          <w:del w:id="3582" w:author="Smith, Katrena" w:date="2015-06-07T14:35:00Z"/>
          <w:sz w:val="20"/>
          <w:szCs w:val="20"/>
        </w:rPr>
      </w:pPr>
      <w:del w:id="3583" w:author="Smith, Katrena" w:date="2015-06-07T14:35:00Z">
        <w:r w:rsidRPr="00303B18" w:rsidDel="00963889">
          <w:rPr>
            <w:sz w:val="20"/>
            <w:szCs w:val="20"/>
          </w:rPr>
          <w:delText xml:space="preserve">                                                                                              Evaluatee Signature                            </w:delText>
        </w:r>
        <w:r w:rsidRPr="00303B18" w:rsidDel="00963889">
          <w:rPr>
            <w:sz w:val="20"/>
            <w:szCs w:val="20"/>
          </w:rPr>
          <w:tab/>
        </w:r>
        <w:r w:rsidRPr="00303B18" w:rsidDel="00963889">
          <w:rPr>
            <w:sz w:val="20"/>
            <w:szCs w:val="20"/>
          </w:rPr>
          <w:tab/>
          <w:delText>Date</w:delText>
        </w:r>
      </w:del>
    </w:p>
    <w:p w:rsidR="00845A52" w:rsidRPr="00303B18" w:rsidDel="00963889" w:rsidRDefault="00845A52" w:rsidP="00845A52">
      <w:pPr>
        <w:autoSpaceDE w:val="0"/>
        <w:autoSpaceDN w:val="0"/>
        <w:adjustRightInd w:val="0"/>
        <w:ind w:left="3600" w:firstLine="720"/>
        <w:rPr>
          <w:del w:id="3584" w:author="Smith, Katrena" w:date="2015-06-07T14:35:00Z"/>
          <w:sz w:val="20"/>
          <w:szCs w:val="20"/>
        </w:rPr>
      </w:pPr>
      <w:del w:id="3585" w:author="Smith, Katrena" w:date="2015-06-07T14:35:00Z">
        <w:r w:rsidRPr="00303B18" w:rsidDel="00963889">
          <w:rPr>
            <w:sz w:val="20"/>
            <w:szCs w:val="20"/>
          </w:rPr>
          <w:delText xml:space="preserve"> _________________________________ ___________________</w:delText>
        </w:r>
      </w:del>
    </w:p>
    <w:p w:rsidR="00845A52" w:rsidRPr="00303B18" w:rsidDel="00963889" w:rsidRDefault="00845A52" w:rsidP="00845A52">
      <w:pPr>
        <w:autoSpaceDE w:val="0"/>
        <w:autoSpaceDN w:val="0"/>
        <w:adjustRightInd w:val="0"/>
        <w:rPr>
          <w:del w:id="3586" w:author="Smith, Katrena" w:date="2015-06-07T14:35:00Z"/>
          <w:sz w:val="20"/>
          <w:szCs w:val="20"/>
        </w:rPr>
      </w:pPr>
      <w:del w:id="3587" w:author="Smith, Katrena" w:date="2015-06-07T14:35:00Z">
        <w:r w:rsidRPr="00303B18" w:rsidDel="00963889">
          <w:rPr>
            <w:sz w:val="20"/>
            <w:szCs w:val="20"/>
          </w:rPr>
          <w:delText xml:space="preserve">                                                                                              Evaluator Signature                            </w:delText>
        </w:r>
        <w:r w:rsidRPr="00303B18" w:rsidDel="00963889">
          <w:rPr>
            <w:sz w:val="20"/>
            <w:szCs w:val="20"/>
          </w:rPr>
          <w:tab/>
        </w:r>
        <w:r w:rsidRPr="00303B18" w:rsidDel="00963889">
          <w:rPr>
            <w:sz w:val="20"/>
            <w:szCs w:val="20"/>
          </w:rPr>
          <w:tab/>
          <w:delText>Date</w:delText>
        </w:r>
      </w:del>
    </w:p>
    <w:p w:rsidR="00845A52" w:rsidRPr="00303B18" w:rsidDel="00963889" w:rsidRDefault="00845A52" w:rsidP="00845A52">
      <w:pPr>
        <w:autoSpaceDE w:val="0"/>
        <w:autoSpaceDN w:val="0"/>
        <w:adjustRightInd w:val="0"/>
        <w:rPr>
          <w:del w:id="3588" w:author="Smith, Katrena" w:date="2015-06-07T14:35:00Z"/>
          <w:sz w:val="20"/>
          <w:szCs w:val="20"/>
        </w:rPr>
      </w:pPr>
    </w:p>
    <w:p w:rsidR="00845A52" w:rsidRPr="00303B18" w:rsidDel="00963889" w:rsidRDefault="00845A52" w:rsidP="00845A52">
      <w:pPr>
        <w:autoSpaceDE w:val="0"/>
        <w:autoSpaceDN w:val="0"/>
        <w:adjustRightInd w:val="0"/>
        <w:rPr>
          <w:del w:id="3589" w:author="Smith, Katrena" w:date="2015-06-07T14:35:00Z"/>
          <w:b/>
          <w:bCs/>
          <w:i/>
          <w:iCs/>
          <w:sz w:val="20"/>
          <w:szCs w:val="20"/>
        </w:rPr>
      </w:pPr>
      <w:del w:id="3590" w:author="Smith, Katrena" w:date="2015-06-07T14:35:00Z">
        <w:r w:rsidRPr="00303B18" w:rsidDel="00963889">
          <w:rPr>
            <w:i/>
            <w:iCs/>
            <w:sz w:val="20"/>
            <w:szCs w:val="20"/>
          </w:rPr>
          <w:delText xml:space="preserve">Opportunities for appeal processes at both the local and state levels are a part of the Todd County Professional Growth and Evaluation Plan. </w:delText>
        </w:r>
        <w:r w:rsidRPr="00303B18" w:rsidDel="00963889">
          <w:rPr>
            <w:b/>
            <w:bCs/>
            <w:i/>
            <w:iCs/>
            <w:sz w:val="20"/>
            <w:szCs w:val="20"/>
          </w:rPr>
          <w:delText>Certified employees must make their appeals to this summative evaluation within the time frames, mandated in</w:delText>
        </w:r>
        <w:r w:rsidRPr="00303B18" w:rsidDel="00963889">
          <w:rPr>
            <w:i/>
            <w:iCs/>
            <w:sz w:val="20"/>
            <w:szCs w:val="20"/>
          </w:rPr>
          <w:delText xml:space="preserve"> </w:delText>
        </w:r>
        <w:r w:rsidRPr="00303B18" w:rsidDel="00963889">
          <w:rPr>
            <w:b/>
            <w:bCs/>
            <w:i/>
            <w:iCs/>
            <w:sz w:val="20"/>
            <w:szCs w:val="20"/>
          </w:rPr>
          <w:delText>KRS 156.557 and the Todd County Board of Education Policy 03.18.</w:delText>
        </w:r>
      </w:del>
    </w:p>
    <w:p w:rsidR="00845A52" w:rsidRPr="00303B18" w:rsidDel="00963889" w:rsidRDefault="00845A52" w:rsidP="00845A52">
      <w:pPr>
        <w:autoSpaceDE w:val="0"/>
        <w:autoSpaceDN w:val="0"/>
        <w:adjustRightInd w:val="0"/>
        <w:rPr>
          <w:del w:id="3591" w:author="Smith, Katrena" w:date="2015-06-07T14:35:00Z"/>
          <w:i/>
          <w:iCs/>
          <w:sz w:val="20"/>
          <w:szCs w:val="20"/>
        </w:rPr>
      </w:pPr>
    </w:p>
    <w:p w:rsidR="00845A52" w:rsidRPr="00303B18" w:rsidDel="00963889" w:rsidRDefault="00845A52" w:rsidP="00845A52">
      <w:pPr>
        <w:autoSpaceDE w:val="0"/>
        <w:autoSpaceDN w:val="0"/>
        <w:adjustRightInd w:val="0"/>
        <w:rPr>
          <w:del w:id="3592" w:author="Smith, Katrena" w:date="2015-06-07T14:35:00Z"/>
          <w:b/>
          <w:bCs/>
          <w:sz w:val="20"/>
          <w:szCs w:val="20"/>
          <w:u w:val="single"/>
        </w:rPr>
      </w:pPr>
      <w:del w:id="3593" w:author="Smith, Katrena" w:date="2015-06-07T14:35:00Z">
        <w:r w:rsidRPr="00303B18" w:rsidDel="00963889">
          <w:rPr>
            <w:b/>
            <w:bCs/>
            <w:sz w:val="20"/>
            <w:szCs w:val="20"/>
            <w:u w:val="single"/>
          </w:rPr>
          <w:delText>*Any rating in the “Does Not Meet” column requires the development of an Individual Corrective Action Plan.</w:delText>
        </w:r>
      </w:del>
    </w:p>
    <w:p w:rsidR="00845A52" w:rsidRPr="00303B18" w:rsidDel="00963889" w:rsidRDefault="00845A52" w:rsidP="00845A52">
      <w:pPr>
        <w:rPr>
          <w:del w:id="3594" w:author="Smith, Katrena" w:date="2015-06-07T14:35:00Z"/>
          <w:sz w:val="20"/>
          <w:szCs w:val="20"/>
        </w:rPr>
      </w:pPr>
    </w:p>
    <w:p w:rsidR="001C591A" w:rsidDel="00963889" w:rsidRDefault="00845A52" w:rsidP="00845A52">
      <w:pPr>
        <w:jc w:val="center"/>
        <w:rPr>
          <w:del w:id="3595" w:author="Smith, Katrena" w:date="2015-06-07T14:35:00Z"/>
          <w:rFonts w:eastAsia="Calibri"/>
          <w:b/>
          <w:sz w:val="48"/>
          <w:szCs w:val="48"/>
        </w:rPr>
      </w:pPr>
      <w:del w:id="3596" w:author="Smith, Katrena" w:date="2015-06-07T14:35:00Z">
        <w:r w:rsidDel="00963889">
          <w:delText>Revised April 2014</w:delText>
        </w:r>
      </w:del>
    </w:p>
    <w:p w:rsidR="004C21EE" w:rsidDel="00963889" w:rsidRDefault="004C21EE">
      <w:pPr>
        <w:rPr>
          <w:del w:id="3597" w:author="Smith, Katrena" w:date="2015-06-07T14:35:00Z"/>
          <w:rFonts w:eastAsia="Calibri"/>
          <w:b/>
          <w:sz w:val="48"/>
          <w:szCs w:val="48"/>
        </w:rPr>
      </w:pPr>
    </w:p>
    <w:p w:rsidR="00271C28" w:rsidDel="00963889" w:rsidRDefault="002E622B" w:rsidP="00845A52">
      <w:pPr>
        <w:autoSpaceDE w:val="0"/>
        <w:autoSpaceDN w:val="0"/>
        <w:adjustRightInd w:val="0"/>
        <w:jc w:val="center"/>
        <w:rPr>
          <w:del w:id="3598" w:author="Smith, Katrena" w:date="2015-06-07T14:35:00Z"/>
          <w:b/>
          <w:bCs/>
          <w:sz w:val="28"/>
          <w:szCs w:val="28"/>
        </w:rPr>
      </w:pPr>
      <w:del w:id="3599" w:author="Smith, Katrena" w:date="2015-06-07T14:35:00Z">
        <w:r>
          <w:rPr>
            <w:b/>
            <w:bCs/>
            <w:noProof/>
            <w:sz w:val="28"/>
            <w:szCs w:val="28"/>
            <w:rPrChange w:id="3600">
              <w:rPr>
                <w:noProof/>
              </w:rPr>
            </w:rPrChange>
          </w:rPr>
          <w:drawing>
            <wp:inline distT="0" distB="0" distL="0" distR="0">
              <wp:extent cx="6057469" cy="7371102"/>
              <wp:effectExtent l="0" t="0" r="0" b="0"/>
              <wp:docPr id="3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57908" cy="7371636"/>
                      </a:xfrm>
                      <a:prstGeom prst="rect">
                        <a:avLst/>
                      </a:prstGeom>
                      <a:noFill/>
                      <a:ln>
                        <a:noFill/>
                      </a:ln>
                    </pic:spPr>
                  </pic:pic>
                </a:graphicData>
              </a:graphic>
            </wp:inline>
          </w:drawing>
        </w:r>
        <w:r w:rsidR="000738C2">
          <w:rPr>
            <w:b/>
            <w:bCs/>
            <w:noProof/>
            <w:sz w:val="28"/>
            <w:szCs w:val="28"/>
            <w:rPrChange w:id="3601">
              <w:rPr>
                <w:b/>
                <w:bCs/>
                <w:noProof/>
                <w:sz w:val="28"/>
                <w:szCs w:val="28"/>
              </w:rPr>
            </w:rPrChange>
          </w:rPr>
          <w:pict>
            <v:line id="Straight Connector 54" o:spid="_x0000_s1103" style="position:absolute;left:0;text-align:left;flip:x;z-index:251699200;visibility:visible;mso-position-horizontal-relative:text;mso-position-vertical-relative:text" from="0,0" to="52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" strokecolor="white [3212]" strokeweight="2pt"/>
          </w:pict>
        </w:r>
      </w:del>
    </w:p>
    <w:p w:rsidR="00A44CD4" w:rsidDel="00963889" w:rsidRDefault="00271C28" w:rsidP="00A44CD4">
      <w:pPr>
        <w:rPr>
          <w:del w:id="3602" w:author="Smith, Katrena" w:date="2015-06-07T14:35:00Z"/>
          <w:b/>
          <w:bCs/>
          <w:sz w:val="28"/>
          <w:szCs w:val="28"/>
        </w:rPr>
      </w:pPr>
      <w:del w:id="3603" w:author="Smith, Katrena" w:date="2015-06-07T14:35:00Z">
        <w:r w:rsidDel="00963889">
          <w:rPr>
            <w:b/>
            <w:bCs/>
            <w:sz w:val="28"/>
            <w:szCs w:val="28"/>
          </w:rPr>
          <w:br w:type="page"/>
        </w:r>
        <w:r w:rsidR="000738C2">
          <w:rPr>
            <w:b/>
            <w:bCs/>
            <w:noProof/>
            <w:sz w:val="28"/>
            <w:szCs w:val="28"/>
            <w:rPrChange w:id="3604">
              <w:rPr>
                <w:b/>
                <w:bCs/>
                <w:noProof/>
                <w:sz w:val="28"/>
                <w:szCs w:val="28"/>
              </w:rPr>
            </w:rPrChange>
          </w:rPr>
          <w:pict>
            <v:line id="Straight Connector 56" o:spid="_x0000_s1102" style="position:absolute;flip:x;z-index:251700224;visibility:visible" from="0,0" to="52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" strokecolor="white [3212]" strokeweight="2pt"/>
          </w:pict>
        </w:r>
        <w:r w:rsidR="002E622B">
          <w:rPr>
            <w:b/>
            <w:bCs/>
            <w:noProof/>
            <w:sz w:val="28"/>
            <w:szCs w:val="28"/>
            <w:rPrChange w:id="3605">
              <w:rPr>
                <w:noProof/>
              </w:rPr>
            </w:rPrChange>
          </w:rPr>
          <w:drawing>
            <wp:inline distT="0" distB="0" distL="0" distR="0">
              <wp:extent cx="6673850" cy="7777480"/>
              <wp:effectExtent l="0" t="0" r="6350" b="0"/>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675120" cy="7778960"/>
                      </a:xfrm>
                      <a:prstGeom prst="rect">
                        <a:avLst/>
                      </a:prstGeom>
                      <a:noFill/>
                      <a:ln>
                        <a:noFill/>
                      </a:ln>
                    </pic:spPr>
                  </pic:pic>
                </a:graphicData>
              </a:graphic>
            </wp:inline>
          </w:drawing>
        </w:r>
      </w:del>
    </w:p>
    <w:p w:rsidR="00271C28" w:rsidDel="00963889" w:rsidRDefault="00271C28" w:rsidP="00D81686">
      <w:pPr>
        <w:rPr>
          <w:del w:id="3606" w:author="Smith, Katrena" w:date="2015-06-07T14:35:00Z"/>
          <w:b/>
          <w:bCs/>
          <w:sz w:val="28"/>
          <w:szCs w:val="28"/>
        </w:rPr>
      </w:pPr>
    </w:p>
    <w:p w:rsidR="00845A52" w:rsidRPr="00C55983" w:rsidDel="00963889" w:rsidRDefault="00271C28" w:rsidP="00A44CD4">
      <w:pPr>
        <w:jc w:val="center"/>
        <w:rPr>
          <w:del w:id="3607" w:author="Smith, Katrena" w:date="2015-06-07T14:35:00Z"/>
          <w:b/>
          <w:bCs/>
          <w:sz w:val="28"/>
          <w:szCs w:val="28"/>
        </w:rPr>
      </w:pPr>
      <w:del w:id="3608" w:author="Smith, Katrena" w:date="2015-06-07T14:35:00Z">
        <w:r w:rsidDel="00963889">
          <w:rPr>
            <w:b/>
            <w:bCs/>
            <w:sz w:val="28"/>
            <w:szCs w:val="28"/>
          </w:rPr>
          <w:br w:type="page"/>
        </w:r>
        <w:r w:rsidR="00845A52" w:rsidRPr="00C55983" w:rsidDel="00963889">
          <w:rPr>
            <w:b/>
            <w:bCs/>
            <w:sz w:val="28"/>
            <w:szCs w:val="28"/>
          </w:rPr>
          <w:delText>EVALUATION STANDARDS AND PERFORMANCE CRITERIA</w:delText>
        </w:r>
      </w:del>
    </w:p>
    <w:p w:rsidR="00845A52" w:rsidRPr="00C55983" w:rsidDel="00963889" w:rsidRDefault="00845A52" w:rsidP="00A44CD4">
      <w:pPr>
        <w:autoSpaceDE w:val="0"/>
        <w:autoSpaceDN w:val="0"/>
        <w:adjustRightInd w:val="0"/>
        <w:jc w:val="center"/>
        <w:rPr>
          <w:del w:id="3609" w:author="Smith, Katrena" w:date="2015-06-07T14:35:00Z"/>
          <w:b/>
          <w:bCs/>
          <w:sz w:val="28"/>
          <w:szCs w:val="28"/>
        </w:rPr>
      </w:pPr>
      <w:del w:id="3610" w:author="Smith, Katrena" w:date="2015-06-07T14:35:00Z">
        <w:r w:rsidRPr="00C55983" w:rsidDel="00963889">
          <w:rPr>
            <w:b/>
            <w:bCs/>
            <w:sz w:val="28"/>
            <w:szCs w:val="28"/>
          </w:rPr>
          <w:delText>FOR EDUCATION ADMINISTRATORS:  2008 ISLLC STANDARDS</w:delText>
        </w:r>
      </w:del>
    </w:p>
    <w:p w:rsidR="00845A52" w:rsidRPr="00C55983" w:rsidDel="00963889" w:rsidRDefault="00845A52" w:rsidP="00845A52">
      <w:pPr>
        <w:autoSpaceDE w:val="0"/>
        <w:autoSpaceDN w:val="0"/>
        <w:adjustRightInd w:val="0"/>
        <w:jc w:val="center"/>
        <w:rPr>
          <w:del w:id="3611" w:author="Smith, Katrena" w:date="2015-06-07T14:35:00Z"/>
          <w:b/>
          <w:bCs/>
          <w:sz w:val="28"/>
          <w:szCs w:val="28"/>
        </w:rPr>
      </w:pPr>
    </w:p>
    <w:p w:rsidR="00845A52" w:rsidRPr="00C55983" w:rsidDel="00963889" w:rsidRDefault="00845A52" w:rsidP="00845A52">
      <w:pPr>
        <w:autoSpaceDE w:val="0"/>
        <w:autoSpaceDN w:val="0"/>
        <w:adjustRightInd w:val="0"/>
        <w:rPr>
          <w:del w:id="3612" w:author="Smith, Katrena" w:date="2015-06-07T14:35:00Z"/>
        </w:rPr>
      </w:pPr>
      <w:del w:id="3613" w:author="Smith, Katrena" w:date="2015-06-07T14:35:00Z">
        <w:r w:rsidRPr="00C55983" w:rsidDel="00963889">
          <w:delText>The following performance evaluation standards and performance criteria are the</w:delText>
        </w:r>
      </w:del>
    </w:p>
    <w:p w:rsidR="00845A52" w:rsidRPr="00C55983" w:rsidDel="00963889" w:rsidRDefault="00845A52" w:rsidP="00845A52">
      <w:pPr>
        <w:autoSpaceDE w:val="0"/>
        <w:autoSpaceDN w:val="0"/>
        <w:adjustRightInd w:val="0"/>
        <w:rPr>
          <w:del w:id="3614" w:author="Smith, Katrena" w:date="2015-06-07T14:35:00Z"/>
        </w:rPr>
      </w:pPr>
      <w:del w:id="3615" w:author="Smith, Katrena" w:date="2015-06-07T14:35:00Z">
        <w:r w:rsidRPr="00C55983" w:rsidDel="00963889">
          <w:delText>Interstate School Leaders Licensure Consortium (ISLLC) Standards for School Leaders that were adopted by the Education Professional Standards Board as part of the procedures for obtaining administrative certification in Kentucky.</w:delText>
        </w:r>
      </w:del>
    </w:p>
    <w:p w:rsidR="00845A52" w:rsidRPr="00C55983" w:rsidDel="00963889" w:rsidRDefault="00845A52" w:rsidP="00845A52">
      <w:pPr>
        <w:autoSpaceDE w:val="0"/>
        <w:autoSpaceDN w:val="0"/>
        <w:adjustRightInd w:val="0"/>
        <w:rPr>
          <w:del w:id="3616" w:author="Smith, Katrena" w:date="2015-06-07T14:35:00Z"/>
        </w:rPr>
      </w:pPr>
    </w:p>
    <w:p w:rsidR="00845A52" w:rsidRPr="00C55983" w:rsidDel="00963889" w:rsidRDefault="00845A52" w:rsidP="00845A52">
      <w:pPr>
        <w:autoSpaceDE w:val="0"/>
        <w:autoSpaceDN w:val="0"/>
        <w:adjustRightInd w:val="0"/>
        <w:rPr>
          <w:del w:id="3617" w:author="Smith, Katrena" w:date="2015-06-07T14:35:00Z"/>
        </w:rPr>
      </w:pPr>
    </w:p>
    <w:tbl>
      <w:tblPr>
        <w:tblpPr w:leftFromText="180" w:rightFromText="180" w:vertAnchor="text" w:horzAnchor="page" w:tblpX="1089"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A01C34" w:rsidRPr="00BB0B1D" w:rsidDel="00963889" w:rsidTr="00A01C34">
        <w:trPr>
          <w:del w:id="3618" w:author="Smith, Katrena" w:date="2015-06-07T14:35:00Z"/>
        </w:trPr>
        <w:tc>
          <w:tcPr>
            <w:tcW w:w="10152" w:type="dxa"/>
          </w:tcPr>
          <w:p w:rsidR="00A01C34" w:rsidRPr="00BB0B1D" w:rsidDel="00963889" w:rsidRDefault="00A01C34" w:rsidP="00A01C34">
            <w:pPr>
              <w:autoSpaceDE w:val="0"/>
              <w:autoSpaceDN w:val="0"/>
              <w:adjustRightInd w:val="0"/>
              <w:jc w:val="center"/>
              <w:rPr>
                <w:del w:id="3619" w:author="Smith, Katrena" w:date="2015-06-07T14:35:00Z"/>
                <w:b/>
                <w:bCs/>
                <w:i/>
                <w:iCs/>
              </w:rPr>
            </w:pPr>
            <w:del w:id="3620" w:author="Smith, Katrena" w:date="2015-06-07T14:35:00Z">
              <w:r w:rsidRPr="00BB0B1D" w:rsidDel="00963889">
                <w:rPr>
                  <w:b/>
                  <w:bCs/>
                </w:rPr>
                <w:delText>ISLLC Evaluation Standards for Education Administrators</w:delText>
              </w:r>
            </w:del>
          </w:p>
        </w:tc>
      </w:tr>
      <w:tr w:rsidR="00A01C34" w:rsidRPr="00BB0B1D" w:rsidDel="00963889" w:rsidTr="00A01C34">
        <w:trPr>
          <w:del w:id="3621" w:author="Smith, Katrena" w:date="2015-06-07T14:35:00Z"/>
        </w:trPr>
        <w:tc>
          <w:tcPr>
            <w:tcW w:w="10152" w:type="dxa"/>
          </w:tcPr>
          <w:p w:rsidR="00A01C34" w:rsidRPr="00BB0B1D" w:rsidDel="00963889" w:rsidRDefault="00A01C34" w:rsidP="00A01C34">
            <w:pPr>
              <w:autoSpaceDE w:val="0"/>
              <w:autoSpaceDN w:val="0"/>
              <w:adjustRightInd w:val="0"/>
              <w:rPr>
                <w:del w:id="3622" w:author="Smith, Katrena" w:date="2015-06-07T14:35:00Z"/>
                <w:b/>
                <w:bCs/>
              </w:rPr>
            </w:pPr>
            <w:del w:id="3623" w:author="Smith, Katrena" w:date="2015-06-07T14:35:00Z">
              <w:r w:rsidRPr="00BB0B1D" w:rsidDel="00963889">
                <w:rPr>
                  <w:b/>
                  <w:bCs/>
                </w:rPr>
                <w:delText>1. Vision</w:delText>
              </w:r>
            </w:del>
          </w:p>
        </w:tc>
      </w:tr>
      <w:tr w:rsidR="00A01C34" w:rsidRPr="00BB0B1D" w:rsidDel="00963889" w:rsidTr="00A01C34">
        <w:trPr>
          <w:del w:id="3624" w:author="Smith, Katrena" w:date="2015-06-07T14:35:00Z"/>
        </w:trPr>
        <w:tc>
          <w:tcPr>
            <w:tcW w:w="10152" w:type="dxa"/>
          </w:tcPr>
          <w:p w:rsidR="00A01C34" w:rsidRPr="00BB0B1D" w:rsidDel="00963889" w:rsidRDefault="00A01C34" w:rsidP="00A01C34">
            <w:pPr>
              <w:autoSpaceDE w:val="0"/>
              <w:autoSpaceDN w:val="0"/>
              <w:adjustRightInd w:val="0"/>
              <w:rPr>
                <w:del w:id="3625" w:author="Smith, Katrena" w:date="2015-06-07T14:35:00Z"/>
                <w:bCs/>
              </w:rPr>
            </w:pPr>
            <w:del w:id="3626" w:author="Smith, Katrena" w:date="2015-06-07T14:35:00Z">
              <w:r w:rsidRPr="00C55983" w:rsidDel="00963889">
                <w:delText xml:space="preserve">An education leader promotes the success of every student by </w:delText>
              </w:r>
              <w:r w:rsidRPr="00BB0B1D" w:rsidDel="00963889">
                <w:rPr>
                  <w:bCs/>
                </w:rPr>
                <w:delText>facilitating the</w:delText>
              </w:r>
            </w:del>
          </w:p>
          <w:p w:rsidR="00A01C34" w:rsidRPr="00BB0B1D" w:rsidDel="00963889" w:rsidRDefault="00A01C34" w:rsidP="00A01C34">
            <w:pPr>
              <w:autoSpaceDE w:val="0"/>
              <w:autoSpaceDN w:val="0"/>
              <w:adjustRightInd w:val="0"/>
              <w:rPr>
                <w:del w:id="3627" w:author="Smith, Katrena" w:date="2015-06-07T14:35:00Z"/>
                <w:bCs/>
              </w:rPr>
            </w:pPr>
            <w:del w:id="3628" w:author="Smith, Katrena" w:date="2015-06-07T14:35:00Z">
              <w:r w:rsidRPr="00BB0B1D" w:rsidDel="00963889">
                <w:rPr>
                  <w:bCs/>
                </w:rPr>
                <w:delText>development, articulation, implementation, and stewardship of a vision of learning</w:delText>
              </w:r>
            </w:del>
          </w:p>
          <w:p w:rsidR="00A01C34" w:rsidRPr="00BB0B1D" w:rsidDel="00963889" w:rsidRDefault="00A01C34" w:rsidP="00A01C34">
            <w:pPr>
              <w:autoSpaceDE w:val="0"/>
              <w:autoSpaceDN w:val="0"/>
              <w:adjustRightInd w:val="0"/>
              <w:rPr>
                <w:del w:id="3629" w:author="Smith, Katrena" w:date="2015-06-07T14:35:00Z"/>
                <w:bCs/>
              </w:rPr>
            </w:pPr>
            <w:del w:id="3630" w:author="Smith, Katrena" w:date="2015-06-07T14:35:00Z">
              <w:r w:rsidRPr="00BB0B1D" w:rsidDel="00963889">
                <w:rPr>
                  <w:bCs/>
                </w:rPr>
                <w:delText>that is shared and supported by all the stakeholders.</w:delText>
              </w:r>
            </w:del>
          </w:p>
          <w:p w:rsidR="00A01C34" w:rsidRPr="00BB0B1D" w:rsidDel="00963889" w:rsidRDefault="00A01C34" w:rsidP="00A01C34">
            <w:pPr>
              <w:autoSpaceDE w:val="0"/>
              <w:autoSpaceDN w:val="0"/>
              <w:adjustRightInd w:val="0"/>
              <w:rPr>
                <w:del w:id="3631" w:author="Smith, Katrena" w:date="2015-06-07T14:35:00Z"/>
                <w:b/>
                <w:bCs/>
                <w:iCs/>
              </w:rPr>
            </w:pPr>
          </w:p>
        </w:tc>
      </w:tr>
      <w:tr w:rsidR="00A01C34" w:rsidRPr="00BB0B1D" w:rsidDel="00963889" w:rsidTr="00A01C34">
        <w:trPr>
          <w:del w:id="3632" w:author="Smith, Katrena" w:date="2015-06-07T14:35:00Z"/>
        </w:trPr>
        <w:tc>
          <w:tcPr>
            <w:tcW w:w="10152" w:type="dxa"/>
          </w:tcPr>
          <w:p w:rsidR="00A01C34" w:rsidRPr="00BB0B1D" w:rsidDel="00963889" w:rsidRDefault="00A01C34" w:rsidP="00A01C34">
            <w:pPr>
              <w:autoSpaceDE w:val="0"/>
              <w:autoSpaceDN w:val="0"/>
              <w:adjustRightInd w:val="0"/>
              <w:rPr>
                <w:del w:id="3633" w:author="Smith, Katrena" w:date="2015-06-07T14:35:00Z"/>
                <w:b/>
                <w:bCs/>
                <w:iCs/>
              </w:rPr>
            </w:pPr>
            <w:del w:id="3634" w:author="Smith, Katrena" w:date="2015-06-07T14:35:00Z">
              <w:r w:rsidRPr="00BB0B1D" w:rsidDel="00963889">
                <w:rPr>
                  <w:b/>
                  <w:bCs/>
                </w:rPr>
                <w:delText>2. School Culture and Learning</w:delText>
              </w:r>
            </w:del>
          </w:p>
        </w:tc>
      </w:tr>
      <w:tr w:rsidR="00A01C34" w:rsidRPr="00BB0B1D" w:rsidDel="00963889" w:rsidTr="00A01C34">
        <w:trPr>
          <w:del w:id="3635" w:author="Smith, Katrena" w:date="2015-06-07T14:35:00Z"/>
        </w:trPr>
        <w:tc>
          <w:tcPr>
            <w:tcW w:w="10152" w:type="dxa"/>
          </w:tcPr>
          <w:p w:rsidR="00A01C34" w:rsidRPr="00BB0B1D" w:rsidDel="00963889" w:rsidRDefault="00A01C34" w:rsidP="00A01C34">
            <w:pPr>
              <w:autoSpaceDE w:val="0"/>
              <w:autoSpaceDN w:val="0"/>
              <w:adjustRightInd w:val="0"/>
              <w:rPr>
                <w:del w:id="3636" w:author="Smith, Katrena" w:date="2015-06-07T14:35:00Z"/>
                <w:bCs/>
              </w:rPr>
            </w:pPr>
            <w:del w:id="3637" w:author="Smith, Katrena" w:date="2015-06-07T14:35:00Z">
              <w:r w:rsidRPr="00C55983" w:rsidDel="00963889">
                <w:delText xml:space="preserve">An education leader promotes the success of every student by </w:delText>
              </w:r>
              <w:r w:rsidRPr="00BB0B1D" w:rsidDel="00963889">
                <w:rPr>
                  <w:bCs/>
                </w:rPr>
                <w:delText>advocating, nurturing,</w:delText>
              </w:r>
            </w:del>
          </w:p>
          <w:p w:rsidR="00A01C34" w:rsidRPr="00BB0B1D" w:rsidDel="00963889" w:rsidRDefault="00A01C34" w:rsidP="00A01C34">
            <w:pPr>
              <w:autoSpaceDE w:val="0"/>
              <w:autoSpaceDN w:val="0"/>
              <w:adjustRightInd w:val="0"/>
              <w:rPr>
                <w:del w:id="3638" w:author="Smith, Katrena" w:date="2015-06-07T14:35:00Z"/>
                <w:bCs/>
              </w:rPr>
            </w:pPr>
            <w:del w:id="3639" w:author="Smith, Katrena" w:date="2015-06-07T14:35:00Z">
              <w:r w:rsidRPr="00BB0B1D" w:rsidDel="00963889">
                <w:rPr>
                  <w:bCs/>
                </w:rPr>
                <w:delText>and sustaining a school culture and instructional program conducive to student</w:delText>
              </w:r>
            </w:del>
          </w:p>
          <w:p w:rsidR="00A01C34" w:rsidRPr="00BB0B1D" w:rsidDel="00963889" w:rsidRDefault="00A01C34" w:rsidP="00A01C34">
            <w:pPr>
              <w:autoSpaceDE w:val="0"/>
              <w:autoSpaceDN w:val="0"/>
              <w:adjustRightInd w:val="0"/>
              <w:rPr>
                <w:del w:id="3640" w:author="Smith, Katrena" w:date="2015-06-07T14:35:00Z"/>
                <w:bCs/>
              </w:rPr>
            </w:pPr>
            <w:del w:id="3641" w:author="Smith, Katrena" w:date="2015-06-07T14:35:00Z">
              <w:r w:rsidRPr="00BB0B1D" w:rsidDel="00963889">
                <w:rPr>
                  <w:bCs/>
                </w:rPr>
                <w:delText>learning and staff professional growth.</w:delText>
              </w:r>
            </w:del>
          </w:p>
          <w:p w:rsidR="00A01C34" w:rsidRPr="00BB0B1D" w:rsidDel="00963889" w:rsidRDefault="00A01C34" w:rsidP="00A01C34">
            <w:pPr>
              <w:autoSpaceDE w:val="0"/>
              <w:autoSpaceDN w:val="0"/>
              <w:adjustRightInd w:val="0"/>
              <w:rPr>
                <w:del w:id="3642" w:author="Smith, Katrena" w:date="2015-06-07T14:35:00Z"/>
                <w:b/>
                <w:bCs/>
              </w:rPr>
            </w:pPr>
          </w:p>
        </w:tc>
      </w:tr>
      <w:tr w:rsidR="00A01C34" w:rsidRPr="00BB0B1D" w:rsidDel="00963889" w:rsidTr="00A01C34">
        <w:trPr>
          <w:del w:id="3643" w:author="Smith, Katrena" w:date="2015-06-07T14:35:00Z"/>
        </w:trPr>
        <w:tc>
          <w:tcPr>
            <w:tcW w:w="10152" w:type="dxa"/>
          </w:tcPr>
          <w:p w:rsidR="00A01C34" w:rsidRPr="00BB0B1D" w:rsidDel="00963889" w:rsidRDefault="00A01C34" w:rsidP="00A01C34">
            <w:pPr>
              <w:autoSpaceDE w:val="0"/>
              <w:autoSpaceDN w:val="0"/>
              <w:adjustRightInd w:val="0"/>
              <w:rPr>
                <w:del w:id="3644" w:author="Smith, Katrena" w:date="2015-06-07T14:35:00Z"/>
                <w:b/>
                <w:bCs/>
                <w:iCs/>
              </w:rPr>
            </w:pPr>
            <w:del w:id="3645" w:author="Smith, Katrena" w:date="2015-06-07T14:35:00Z">
              <w:r w:rsidRPr="00BB0B1D" w:rsidDel="00963889">
                <w:rPr>
                  <w:b/>
                  <w:bCs/>
                </w:rPr>
                <w:delText>3. Management</w:delText>
              </w:r>
            </w:del>
          </w:p>
        </w:tc>
      </w:tr>
      <w:tr w:rsidR="00A01C34" w:rsidRPr="00BB0B1D" w:rsidDel="00963889" w:rsidTr="00A01C34">
        <w:trPr>
          <w:del w:id="3646" w:author="Smith, Katrena" w:date="2015-06-07T14:35:00Z"/>
        </w:trPr>
        <w:tc>
          <w:tcPr>
            <w:tcW w:w="10152" w:type="dxa"/>
          </w:tcPr>
          <w:p w:rsidR="00A01C34" w:rsidRPr="00BB0B1D" w:rsidDel="00963889" w:rsidRDefault="00A01C34" w:rsidP="00A01C34">
            <w:pPr>
              <w:autoSpaceDE w:val="0"/>
              <w:autoSpaceDN w:val="0"/>
              <w:adjustRightInd w:val="0"/>
              <w:rPr>
                <w:del w:id="3647" w:author="Smith, Katrena" w:date="2015-06-07T14:35:00Z"/>
                <w:bCs/>
              </w:rPr>
            </w:pPr>
            <w:del w:id="3648" w:author="Smith, Katrena" w:date="2015-06-07T14:35:00Z">
              <w:r w:rsidRPr="00C55983" w:rsidDel="00963889">
                <w:delText xml:space="preserve">An education leader promotes the success of every student by </w:delText>
              </w:r>
              <w:r w:rsidRPr="00BB0B1D" w:rsidDel="00963889">
                <w:rPr>
                  <w:bCs/>
                </w:rPr>
                <w:delText>ensuring management</w:delText>
              </w:r>
            </w:del>
          </w:p>
          <w:p w:rsidR="00A01C34" w:rsidRPr="00BB0B1D" w:rsidDel="00963889" w:rsidRDefault="00A01C34" w:rsidP="00A01C34">
            <w:pPr>
              <w:autoSpaceDE w:val="0"/>
              <w:autoSpaceDN w:val="0"/>
              <w:adjustRightInd w:val="0"/>
              <w:rPr>
                <w:del w:id="3649" w:author="Smith, Katrena" w:date="2015-06-07T14:35:00Z"/>
                <w:bCs/>
              </w:rPr>
            </w:pPr>
            <w:del w:id="3650" w:author="Smith, Katrena" w:date="2015-06-07T14:35:00Z">
              <w:r w:rsidRPr="00BB0B1D" w:rsidDel="00963889">
                <w:rPr>
                  <w:bCs/>
                </w:rPr>
                <w:delText>of the organization, operations, and resources for a safe, efficient, and effective</w:delText>
              </w:r>
            </w:del>
          </w:p>
          <w:p w:rsidR="00A01C34" w:rsidRPr="00BB0B1D" w:rsidDel="00963889" w:rsidRDefault="00A01C34" w:rsidP="00A01C34">
            <w:pPr>
              <w:autoSpaceDE w:val="0"/>
              <w:autoSpaceDN w:val="0"/>
              <w:adjustRightInd w:val="0"/>
              <w:rPr>
                <w:del w:id="3651" w:author="Smith, Katrena" w:date="2015-06-07T14:35:00Z"/>
                <w:bCs/>
              </w:rPr>
            </w:pPr>
            <w:del w:id="3652" w:author="Smith, Katrena" w:date="2015-06-07T14:35:00Z">
              <w:r w:rsidRPr="00BB0B1D" w:rsidDel="00963889">
                <w:rPr>
                  <w:bCs/>
                </w:rPr>
                <w:delText>learning environment.</w:delText>
              </w:r>
            </w:del>
          </w:p>
          <w:p w:rsidR="00A01C34" w:rsidRPr="00BB0B1D" w:rsidDel="00963889" w:rsidRDefault="00A01C34" w:rsidP="00A01C34">
            <w:pPr>
              <w:autoSpaceDE w:val="0"/>
              <w:autoSpaceDN w:val="0"/>
              <w:adjustRightInd w:val="0"/>
              <w:rPr>
                <w:del w:id="3653" w:author="Smith, Katrena" w:date="2015-06-07T14:35:00Z"/>
                <w:b/>
                <w:bCs/>
              </w:rPr>
            </w:pPr>
          </w:p>
        </w:tc>
      </w:tr>
      <w:tr w:rsidR="00A01C34" w:rsidRPr="00BB0B1D" w:rsidDel="00963889" w:rsidTr="00A01C34">
        <w:trPr>
          <w:del w:id="3654" w:author="Smith, Katrena" w:date="2015-06-07T14:35:00Z"/>
        </w:trPr>
        <w:tc>
          <w:tcPr>
            <w:tcW w:w="10152" w:type="dxa"/>
          </w:tcPr>
          <w:p w:rsidR="00A01C34" w:rsidRPr="00BB0B1D" w:rsidDel="00963889" w:rsidRDefault="00A01C34" w:rsidP="00A01C34">
            <w:pPr>
              <w:autoSpaceDE w:val="0"/>
              <w:autoSpaceDN w:val="0"/>
              <w:adjustRightInd w:val="0"/>
              <w:rPr>
                <w:del w:id="3655" w:author="Smith, Katrena" w:date="2015-06-07T14:35:00Z"/>
                <w:b/>
                <w:bCs/>
              </w:rPr>
            </w:pPr>
            <w:del w:id="3656" w:author="Smith, Katrena" w:date="2015-06-07T14:35:00Z">
              <w:r w:rsidRPr="00BB0B1D" w:rsidDel="00963889">
                <w:rPr>
                  <w:b/>
                  <w:bCs/>
                </w:rPr>
                <w:delText>4. Collaboration</w:delText>
              </w:r>
            </w:del>
          </w:p>
        </w:tc>
      </w:tr>
      <w:tr w:rsidR="00A01C34" w:rsidRPr="00BB0B1D" w:rsidDel="00963889" w:rsidTr="00A01C34">
        <w:trPr>
          <w:del w:id="3657" w:author="Smith, Katrena" w:date="2015-06-07T14:35:00Z"/>
        </w:trPr>
        <w:tc>
          <w:tcPr>
            <w:tcW w:w="10152" w:type="dxa"/>
          </w:tcPr>
          <w:p w:rsidR="00A01C34" w:rsidRPr="00BB0B1D" w:rsidDel="00963889" w:rsidRDefault="00A01C34" w:rsidP="00A01C34">
            <w:pPr>
              <w:autoSpaceDE w:val="0"/>
              <w:autoSpaceDN w:val="0"/>
              <w:adjustRightInd w:val="0"/>
              <w:rPr>
                <w:del w:id="3658" w:author="Smith, Katrena" w:date="2015-06-07T14:35:00Z"/>
                <w:bCs/>
              </w:rPr>
            </w:pPr>
            <w:del w:id="3659" w:author="Smith, Katrena" w:date="2015-06-07T14:35:00Z">
              <w:r w:rsidRPr="00C55983" w:rsidDel="00963889">
                <w:delText xml:space="preserve">An education leader promotes the success of all students by </w:delText>
              </w:r>
              <w:r w:rsidRPr="00BB0B1D" w:rsidDel="00963889">
                <w:rPr>
                  <w:bCs/>
                </w:rPr>
                <w:delText>collaborating with</w:delText>
              </w:r>
            </w:del>
          </w:p>
          <w:p w:rsidR="00A01C34" w:rsidRPr="00BB0B1D" w:rsidDel="00963889" w:rsidRDefault="00A01C34" w:rsidP="00A01C34">
            <w:pPr>
              <w:autoSpaceDE w:val="0"/>
              <w:autoSpaceDN w:val="0"/>
              <w:adjustRightInd w:val="0"/>
              <w:rPr>
                <w:del w:id="3660" w:author="Smith, Katrena" w:date="2015-06-07T14:35:00Z"/>
                <w:bCs/>
              </w:rPr>
            </w:pPr>
            <w:del w:id="3661" w:author="Smith, Katrena" w:date="2015-06-07T14:35:00Z">
              <w:r w:rsidRPr="00BB0B1D" w:rsidDel="00963889">
                <w:rPr>
                  <w:bCs/>
                </w:rPr>
                <w:delText>faculty and community members, responding to diverse community interests and</w:delText>
              </w:r>
            </w:del>
          </w:p>
          <w:p w:rsidR="00A01C34" w:rsidRPr="00BB0B1D" w:rsidDel="00963889" w:rsidRDefault="00A01C34" w:rsidP="00A01C34">
            <w:pPr>
              <w:autoSpaceDE w:val="0"/>
              <w:autoSpaceDN w:val="0"/>
              <w:adjustRightInd w:val="0"/>
              <w:rPr>
                <w:del w:id="3662" w:author="Smith, Katrena" w:date="2015-06-07T14:35:00Z"/>
                <w:bCs/>
              </w:rPr>
            </w:pPr>
            <w:del w:id="3663" w:author="Smith, Katrena" w:date="2015-06-07T14:35:00Z">
              <w:r w:rsidRPr="00BB0B1D" w:rsidDel="00963889">
                <w:rPr>
                  <w:bCs/>
                </w:rPr>
                <w:delText>needs, and mobilizing community resources.</w:delText>
              </w:r>
            </w:del>
          </w:p>
          <w:p w:rsidR="00A01C34" w:rsidRPr="00BB0B1D" w:rsidDel="00963889" w:rsidRDefault="00A01C34" w:rsidP="00A01C34">
            <w:pPr>
              <w:autoSpaceDE w:val="0"/>
              <w:autoSpaceDN w:val="0"/>
              <w:adjustRightInd w:val="0"/>
              <w:rPr>
                <w:del w:id="3664" w:author="Smith, Katrena" w:date="2015-06-07T14:35:00Z"/>
                <w:b/>
                <w:bCs/>
              </w:rPr>
            </w:pPr>
          </w:p>
        </w:tc>
      </w:tr>
      <w:tr w:rsidR="00A01C34" w:rsidRPr="00BB0B1D" w:rsidDel="00963889" w:rsidTr="00A01C34">
        <w:trPr>
          <w:del w:id="3665" w:author="Smith, Katrena" w:date="2015-06-07T14:35:00Z"/>
        </w:trPr>
        <w:tc>
          <w:tcPr>
            <w:tcW w:w="10152" w:type="dxa"/>
          </w:tcPr>
          <w:p w:rsidR="00A01C34" w:rsidRPr="00BB0B1D" w:rsidDel="00963889" w:rsidRDefault="00A01C34" w:rsidP="00A01C34">
            <w:pPr>
              <w:autoSpaceDE w:val="0"/>
              <w:autoSpaceDN w:val="0"/>
              <w:adjustRightInd w:val="0"/>
              <w:rPr>
                <w:del w:id="3666" w:author="Smith, Katrena" w:date="2015-06-07T14:35:00Z"/>
                <w:b/>
                <w:bCs/>
              </w:rPr>
            </w:pPr>
            <w:del w:id="3667" w:author="Smith, Katrena" w:date="2015-06-07T14:35:00Z">
              <w:r w:rsidRPr="00BB0B1D" w:rsidDel="00963889">
                <w:rPr>
                  <w:b/>
                  <w:bCs/>
                </w:rPr>
                <w:delText>5. Integrity, Fairness, Ethics</w:delText>
              </w:r>
            </w:del>
          </w:p>
        </w:tc>
      </w:tr>
      <w:tr w:rsidR="00A01C34" w:rsidRPr="00BB0B1D" w:rsidDel="00963889" w:rsidTr="00A01C34">
        <w:trPr>
          <w:del w:id="3668" w:author="Smith, Katrena" w:date="2015-06-07T14:35:00Z"/>
        </w:trPr>
        <w:tc>
          <w:tcPr>
            <w:tcW w:w="10152" w:type="dxa"/>
          </w:tcPr>
          <w:p w:rsidR="00A01C34" w:rsidRPr="00BB0B1D" w:rsidDel="00963889" w:rsidRDefault="00A01C34" w:rsidP="00A01C34">
            <w:pPr>
              <w:autoSpaceDE w:val="0"/>
              <w:autoSpaceDN w:val="0"/>
              <w:adjustRightInd w:val="0"/>
              <w:rPr>
                <w:del w:id="3669" w:author="Smith, Katrena" w:date="2015-06-07T14:35:00Z"/>
                <w:bCs/>
              </w:rPr>
            </w:pPr>
            <w:del w:id="3670" w:author="Smith, Katrena" w:date="2015-06-07T14:35:00Z">
              <w:r w:rsidRPr="00C55983" w:rsidDel="00963889">
                <w:delText xml:space="preserve">An education leader promotes the success of every student by acting </w:delText>
              </w:r>
              <w:r w:rsidRPr="00BB0B1D" w:rsidDel="00963889">
                <w:rPr>
                  <w:bCs/>
                </w:rPr>
                <w:delText>with integrity,</w:delText>
              </w:r>
            </w:del>
          </w:p>
          <w:p w:rsidR="00A01C34" w:rsidRPr="00BB0B1D" w:rsidDel="00963889" w:rsidRDefault="00A01C34" w:rsidP="00A01C34">
            <w:pPr>
              <w:autoSpaceDE w:val="0"/>
              <w:autoSpaceDN w:val="0"/>
              <w:adjustRightInd w:val="0"/>
              <w:rPr>
                <w:del w:id="3671" w:author="Smith, Katrena" w:date="2015-06-07T14:35:00Z"/>
                <w:bCs/>
              </w:rPr>
            </w:pPr>
            <w:del w:id="3672" w:author="Smith, Katrena" w:date="2015-06-07T14:35:00Z">
              <w:r w:rsidRPr="00BB0B1D" w:rsidDel="00963889">
                <w:rPr>
                  <w:bCs/>
                </w:rPr>
                <w:delText>fairness, and in an ethical manner.</w:delText>
              </w:r>
            </w:del>
          </w:p>
          <w:p w:rsidR="00A01C34" w:rsidRPr="00BB0B1D" w:rsidDel="00963889" w:rsidRDefault="00A01C34" w:rsidP="00A01C34">
            <w:pPr>
              <w:autoSpaceDE w:val="0"/>
              <w:autoSpaceDN w:val="0"/>
              <w:adjustRightInd w:val="0"/>
              <w:rPr>
                <w:del w:id="3673" w:author="Smith, Katrena" w:date="2015-06-07T14:35:00Z"/>
                <w:b/>
                <w:bCs/>
              </w:rPr>
            </w:pPr>
          </w:p>
        </w:tc>
      </w:tr>
      <w:tr w:rsidR="00A01C34" w:rsidRPr="00BB0B1D" w:rsidDel="00963889" w:rsidTr="00A01C34">
        <w:trPr>
          <w:del w:id="3674" w:author="Smith, Katrena" w:date="2015-06-07T14:35:00Z"/>
        </w:trPr>
        <w:tc>
          <w:tcPr>
            <w:tcW w:w="10152" w:type="dxa"/>
          </w:tcPr>
          <w:p w:rsidR="00A01C34" w:rsidRPr="00BB0B1D" w:rsidDel="00963889" w:rsidRDefault="00A01C34" w:rsidP="00A01C34">
            <w:pPr>
              <w:autoSpaceDE w:val="0"/>
              <w:autoSpaceDN w:val="0"/>
              <w:adjustRightInd w:val="0"/>
              <w:rPr>
                <w:del w:id="3675" w:author="Smith, Katrena" w:date="2015-06-07T14:35:00Z"/>
                <w:b/>
                <w:bCs/>
              </w:rPr>
            </w:pPr>
            <w:del w:id="3676" w:author="Smith, Katrena" w:date="2015-06-07T14:35:00Z">
              <w:r w:rsidRPr="00BB0B1D" w:rsidDel="00963889">
                <w:rPr>
                  <w:b/>
                  <w:bCs/>
                </w:rPr>
                <w:delText>6. Political, Economic, Legal</w:delText>
              </w:r>
            </w:del>
          </w:p>
        </w:tc>
      </w:tr>
      <w:tr w:rsidR="00A01C34" w:rsidRPr="00BB0B1D" w:rsidDel="00963889" w:rsidTr="00A01C34">
        <w:trPr>
          <w:del w:id="3677" w:author="Smith, Katrena" w:date="2015-06-07T14:35:00Z"/>
        </w:trPr>
        <w:tc>
          <w:tcPr>
            <w:tcW w:w="10152" w:type="dxa"/>
          </w:tcPr>
          <w:p w:rsidR="00A01C34" w:rsidRPr="00BB0B1D" w:rsidDel="00963889" w:rsidRDefault="00A01C34" w:rsidP="00A01C34">
            <w:pPr>
              <w:autoSpaceDE w:val="0"/>
              <w:autoSpaceDN w:val="0"/>
              <w:adjustRightInd w:val="0"/>
              <w:rPr>
                <w:del w:id="3678" w:author="Smith, Katrena" w:date="2015-06-07T14:35:00Z"/>
                <w:bCs/>
              </w:rPr>
            </w:pPr>
            <w:del w:id="3679" w:author="Smith, Katrena" w:date="2015-06-07T14:35:00Z">
              <w:r w:rsidRPr="00C55983" w:rsidDel="00963889">
                <w:delText xml:space="preserve">An education leader promotes the success of every student by </w:delText>
              </w:r>
              <w:r w:rsidRPr="00BB0B1D" w:rsidDel="00963889">
                <w:rPr>
                  <w:bCs/>
                </w:rPr>
                <w:delText>understanding,</w:delText>
              </w:r>
            </w:del>
          </w:p>
          <w:p w:rsidR="00A01C34" w:rsidRPr="00BB0B1D" w:rsidDel="00963889" w:rsidRDefault="00A01C34" w:rsidP="00A01C34">
            <w:pPr>
              <w:autoSpaceDE w:val="0"/>
              <w:autoSpaceDN w:val="0"/>
              <w:adjustRightInd w:val="0"/>
              <w:rPr>
                <w:del w:id="3680" w:author="Smith, Katrena" w:date="2015-06-07T14:35:00Z"/>
                <w:bCs/>
              </w:rPr>
            </w:pPr>
            <w:del w:id="3681" w:author="Smith, Katrena" w:date="2015-06-07T14:35:00Z">
              <w:r w:rsidRPr="00BB0B1D" w:rsidDel="00963889">
                <w:rPr>
                  <w:bCs/>
                </w:rPr>
                <w:delText>responding to, and influencing the political, social, economic, legal, and cultural</w:delText>
              </w:r>
            </w:del>
          </w:p>
          <w:p w:rsidR="00A01C34" w:rsidRPr="00BB0B1D" w:rsidDel="00963889" w:rsidRDefault="00A01C34" w:rsidP="00A01C34">
            <w:pPr>
              <w:autoSpaceDE w:val="0"/>
              <w:autoSpaceDN w:val="0"/>
              <w:adjustRightInd w:val="0"/>
              <w:rPr>
                <w:del w:id="3682" w:author="Smith, Katrena" w:date="2015-06-07T14:35:00Z"/>
                <w:bCs/>
              </w:rPr>
            </w:pPr>
            <w:del w:id="3683" w:author="Smith, Katrena" w:date="2015-06-07T14:35:00Z">
              <w:r w:rsidRPr="00BB0B1D" w:rsidDel="00963889">
                <w:rPr>
                  <w:bCs/>
                </w:rPr>
                <w:delText>context.</w:delText>
              </w:r>
            </w:del>
          </w:p>
          <w:p w:rsidR="00A01C34" w:rsidRPr="00BB0B1D" w:rsidDel="00963889" w:rsidRDefault="00A01C34" w:rsidP="00A01C34">
            <w:pPr>
              <w:autoSpaceDE w:val="0"/>
              <w:autoSpaceDN w:val="0"/>
              <w:adjustRightInd w:val="0"/>
              <w:rPr>
                <w:del w:id="3684" w:author="Smith, Katrena" w:date="2015-06-07T14:35:00Z"/>
                <w:b/>
                <w:bCs/>
                <w:iCs/>
              </w:rPr>
            </w:pPr>
          </w:p>
        </w:tc>
      </w:tr>
    </w:tbl>
    <w:p w:rsidR="00845A52" w:rsidDel="00963889" w:rsidRDefault="00845A52" w:rsidP="00845A52">
      <w:pPr>
        <w:autoSpaceDE w:val="0"/>
        <w:autoSpaceDN w:val="0"/>
        <w:adjustRightInd w:val="0"/>
        <w:rPr>
          <w:del w:id="3685" w:author="Smith, Katrena" w:date="2015-06-07T14:35:00Z"/>
          <w:b/>
          <w:bCs/>
          <w:i/>
          <w:iCs/>
        </w:rPr>
      </w:pPr>
    </w:p>
    <w:p w:rsidR="00C2412E" w:rsidRPr="00C55983" w:rsidDel="00963889" w:rsidRDefault="00C2412E" w:rsidP="00845A52">
      <w:pPr>
        <w:autoSpaceDE w:val="0"/>
        <w:autoSpaceDN w:val="0"/>
        <w:adjustRightInd w:val="0"/>
        <w:rPr>
          <w:del w:id="3686" w:author="Smith, Katrena" w:date="2015-06-07T14:35:00Z"/>
          <w:b/>
          <w:bCs/>
          <w:i/>
          <w:iCs/>
        </w:rPr>
      </w:pPr>
    </w:p>
    <w:p w:rsidR="00845A52" w:rsidRPr="00C55983" w:rsidDel="00963889" w:rsidRDefault="00845A52" w:rsidP="00845A52">
      <w:pPr>
        <w:autoSpaceDE w:val="0"/>
        <w:autoSpaceDN w:val="0"/>
        <w:adjustRightInd w:val="0"/>
        <w:rPr>
          <w:del w:id="3687" w:author="Smith, Katrena" w:date="2015-06-07T14:35:00Z"/>
          <w:b/>
          <w:bCs/>
          <w:i/>
          <w:iCs/>
        </w:rPr>
      </w:pPr>
    </w:p>
    <w:p w:rsidR="00845A52" w:rsidRPr="00C55983" w:rsidDel="00963889" w:rsidRDefault="00845A52" w:rsidP="00845A52">
      <w:pPr>
        <w:autoSpaceDE w:val="0"/>
        <w:autoSpaceDN w:val="0"/>
        <w:adjustRightInd w:val="0"/>
        <w:rPr>
          <w:del w:id="3688" w:author="Smith, Katrena" w:date="2015-06-07T14:35:00Z"/>
          <w:b/>
          <w:bCs/>
        </w:rPr>
      </w:pPr>
    </w:p>
    <w:p w:rsidR="00845A52" w:rsidRPr="00C55983" w:rsidDel="00963889" w:rsidRDefault="00845A52" w:rsidP="00845A52">
      <w:pPr>
        <w:pStyle w:val="Subtitle"/>
        <w:jc w:val="left"/>
        <w:rPr>
          <w:del w:id="3689" w:author="Smith, Katrena" w:date="2015-06-07T14:35:00Z"/>
          <w:u w:val="single"/>
        </w:rPr>
      </w:pPr>
    </w:p>
    <w:p w:rsidR="00845A52" w:rsidRPr="00C55983" w:rsidDel="00963889" w:rsidRDefault="00845A52" w:rsidP="00845A52">
      <w:pPr>
        <w:pStyle w:val="Subtitle"/>
        <w:jc w:val="left"/>
        <w:rPr>
          <w:del w:id="3690" w:author="Smith, Katrena" w:date="2015-06-07T14:35:00Z"/>
          <w:u w:val="single"/>
        </w:rPr>
      </w:pPr>
    </w:p>
    <w:p w:rsidR="00845A52" w:rsidRPr="0083772F" w:rsidDel="00963889" w:rsidRDefault="00845A52" w:rsidP="00845A52">
      <w:pPr>
        <w:autoSpaceDE w:val="0"/>
        <w:autoSpaceDN w:val="0"/>
        <w:adjustRightInd w:val="0"/>
        <w:jc w:val="center"/>
        <w:rPr>
          <w:del w:id="3691" w:author="Smith, Katrena" w:date="2015-06-07T14:35:00Z"/>
          <w:b/>
          <w:bCs/>
        </w:rPr>
      </w:pPr>
      <w:del w:id="3692" w:author="Smith, Katrena" w:date="2015-06-07T14:35:00Z">
        <w:r w:rsidRPr="0083772F" w:rsidDel="00963889">
          <w:rPr>
            <w:b/>
            <w:bCs/>
          </w:rPr>
          <w:delText>Todd County Schools</w:delText>
        </w:r>
      </w:del>
    </w:p>
    <w:p w:rsidR="00845A52" w:rsidRPr="0083772F" w:rsidDel="00963889" w:rsidRDefault="00845A52" w:rsidP="00845A52">
      <w:pPr>
        <w:autoSpaceDE w:val="0"/>
        <w:autoSpaceDN w:val="0"/>
        <w:adjustRightInd w:val="0"/>
        <w:jc w:val="center"/>
        <w:rPr>
          <w:del w:id="3693" w:author="Smith, Katrena" w:date="2015-06-07T14:35:00Z"/>
          <w:b/>
          <w:bCs/>
        </w:rPr>
      </w:pPr>
      <w:del w:id="3694" w:author="Smith, Katrena" w:date="2015-06-07T14:35:00Z">
        <w:r w:rsidDel="00963889">
          <w:rPr>
            <w:b/>
            <w:bCs/>
          </w:rPr>
          <w:delText xml:space="preserve">Administrator </w:delText>
        </w:r>
        <w:r w:rsidRPr="0083772F" w:rsidDel="00963889">
          <w:rPr>
            <w:b/>
            <w:bCs/>
          </w:rPr>
          <w:delText>Formative Evaluation Instrument</w:delText>
        </w:r>
      </w:del>
    </w:p>
    <w:p w:rsidR="00845A52" w:rsidRPr="0083772F" w:rsidDel="00963889" w:rsidRDefault="00845A52" w:rsidP="00845A52">
      <w:pPr>
        <w:autoSpaceDE w:val="0"/>
        <w:autoSpaceDN w:val="0"/>
        <w:adjustRightInd w:val="0"/>
        <w:jc w:val="center"/>
        <w:rPr>
          <w:del w:id="3695" w:author="Smith, Katrena" w:date="2015-06-07T14:35:00Z"/>
          <w:b/>
          <w:bCs/>
        </w:rPr>
      </w:pPr>
      <w:del w:id="3696" w:author="Smith, Katrena" w:date="2015-06-07T14:35:00Z">
        <w:r w:rsidDel="00963889">
          <w:rPr>
            <w:b/>
            <w:bCs/>
          </w:rPr>
          <w:delText>Observation/Professional File</w:delText>
        </w:r>
        <w:r w:rsidRPr="0083772F" w:rsidDel="00963889">
          <w:rPr>
            <w:b/>
            <w:bCs/>
          </w:rPr>
          <w:delText xml:space="preserve"> Review</w:delText>
        </w:r>
      </w:del>
    </w:p>
    <w:p w:rsidR="00845A52" w:rsidDel="00963889" w:rsidRDefault="00845A52" w:rsidP="00845A52">
      <w:pPr>
        <w:autoSpaceDE w:val="0"/>
        <w:autoSpaceDN w:val="0"/>
        <w:adjustRightInd w:val="0"/>
        <w:rPr>
          <w:del w:id="3697" w:author="Smith, Katrena" w:date="2015-06-07T14:35:00Z"/>
        </w:rPr>
      </w:pPr>
      <w:del w:id="3698" w:author="Smith, Katrena" w:date="2015-06-07T14:35:00Z">
        <w:r w:rsidRPr="0083772F" w:rsidDel="00963889">
          <w:delText xml:space="preserve">Evaluatee </w:delText>
        </w:r>
        <w:bookmarkStart w:id="3699" w:name="Text230"/>
        <w:r w:rsidR="000738C2" w:rsidDel="00963889">
          <w:fldChar w:fldCharType="begin">
            <w:ffData>
              <w:name w:val="Text230"/>
              <w:enabled/>
              <w:calcOnExit w:val="0"/>
              <w:textInput/>
            </w:ffData>
          </w:fldChar>
        </w:r>
        <w:r w:rsidDel="00963889">
          <w:delInstrText xml:space="preserve"> FORMTEXT </w:delInstrText>
        </w:r>
        <w:r w:rsidR="000738C2"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Del="00963889">
          <w:fldChar w:fldCharType="end"/>
        </w:r>
        <w:bookmarkEnd w:id="3699"/>
        <w:r w:rsidRPr="0083772F" w:rsidDel="00963889">
          <w:delText xml:space="preserve"> </w:delText>
        </w:r>
        <w:r w:rsidDel="00963889">
          <w:tab/>
        </w:r>
        <w:r w:rsidDel="00963889">
          <w:tab/>
        </w:r>
        <w:r w:rsidDel="00963889">
          <w:tab/>
          <w:delText xml:space="preserve">School/Worksite </w:delText>
        </w:r>
        <w:r w:rsidR="000738C2" w:rsidDel="00963889">
          <w:fldChar w:fldCharType="begin">
            <w:ffData>
              <w:name w:val="Text175"/>
              <w:enabled/>
              <w:calcOnExit w:val="0"/>
              <w:textInput/>
            </w:ffData>
          </w:fldChar>
        </w:r>
        <w:bookmarkStart w:id="3700" w:name="Text175"/>
        <w:r w:rsidDel="00963889">
          <w:delInstrText xml:space="preserve"> FORMTEXT </w:delInstrText>
        </w:r>
        <w:r w:rsidR="000738C2"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Del="00963889">
          <w:fldChar w:fldCharType="end"/>
        </w:r>
        <w:bookmarkEnd w:id="3700"/>
        <w:r w:rsidDel="00963889">
          <w:tab/>
        </w:r>
        <w:r w:rsidDel="00963889">
          <w:tab/>
        </w:r>
        <w:r w:rsidDel="00963889">
          <w:tab/>
        </w:r>
      </w:del>
    </w:p>
    <w:p w:rsidR="00845A52" w:rsidRPr="0083772F" w:rsidDel="00963889" w:rsidRDefault="00845A52" w:rsidP="00845A52">
      <w:pPr>
        <w:autoSpaceDE w:val="0"/>
        <w:autoSpaceDN w:val="0"/>
        <w:adjustRightInd w:val="0"/>
        <w:rPr>
          <w:del w:id="3701" w:author="Smith, Katrena" w:date="2015-06-07T14:35:00Z"/>
        </w:rPr>
      </w:pPr>
      <w:del w:id="3702" w:author="Smith, Katrena" w:date="2015-06-07T14:35:00Z">
        <w:r w:rsidRPr="0083772F" w:rsidDel="00963889">
          <w:delText xml:space="preserve">                                                                            </w:delText>
        </w:r>
      </w:del>
    </w:p>
    <w:p w:rsidR="00845A52" w:rsidRPr="0083772F" w:rsidDel="00963889" w:rsidRDefault="00845A52" w:rsidP="00845A52">
      <w:pPr>
        <w:autoSpaceDE w:val="0"/>
        <w:autoSpaceDN w:val="0"/>
        <w:adjustRightInd w:val="0"/>
        <w:rPr>
          <w:del w:id="3703" w:author="Smith, Katrena" w:date="2015-06-07T14:35:00Z"/>
        </w:rPr>
      </w:pPr>
      <w:del w:id="3704" w:author="Smith, Katrena" w:date="2015-06-07T14:35:00Z">
        <w:r w:rsidRPr="0083772F" w:rsidDel="00963889">
          <w:delText xml:space="preserve">Evaluator </w:delText>
        </w:r>
        <w:r w:rsidR="000738C2" w:rsidRPr="0083772F" w:rsidDel="00963889">
          <w:fldChar w:fldCharType="begin">
            <w:ffData>
              <w:name w:val="Dropdown14"/>
              <w:enabled/>
              <w:calcOnExit w:val="0"/>
              <w:ddList/>
            </w:ffData>
          </w:fldChar>
        </w:r>
        <w:r w:rsidRPr="0083772F" w:rsidDel="00963889">
          <w:delInstrText xml:space="preserve"> FORMDROPDOWN </w:delInstrText>
        </w:r>
      </w:del>
      <w:r w:rsidR="000738C2">
        <w:fldChar w:fldCharType="separate"/>
      </w:r>
      <w:r w:rsidR="000738C2" w:rsidRPr="0083772F" w:rsidDel="00963889">
        <w:fldChar w:fldCharType="end"/>
      </w:r>
      <w:del w:id="3705" w:author="Smith, Katrena" w:date="2015-06-07T14:35:00Z">
        <w:r w:rsidRPr="0083772F" w:rsidDel="00963889">
          <w:delText xml:space="preserve">            </w:delText>
        </w:r>
        <w:r w:rsidDel="00963889">
          <w:delText xml:space="preserve">                      </w:delText>
        </w:r>
        <w:r w:rsidRPr="0083772F" w:rsidDel="00963889">
          <w:delText xml:space="preserve">Date </w:delText>
        </w:r>
        <w:r w:rsidR="000738C2" w:rsidRPr="0083772F" w:rsidDel="00963889">
          <w:fldChar w:fldCharType="begin">
            <w:ffData>
              <w:name w:val="Text149"/>
              <w:enabled/>
              <w:calcOnExit w:val="0"/>
              <w:textInput/>
            </w:ffData>
          </w:fldChar>
        </w:r>
        <w:r w:rsidRPr="0083772F" w:rsidDel="00963889">
          <w:delInstrText xml:space="preserve"> FORMTEXT </w:delInstrText>
        </w:r>
        <w:r w:rsidR="000738C2" w:rsidRPr="0083772F"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RPr="0083772F" w:rsidDel="00963889">
          <w:fldChar w:fldCharType="end"/>
        </w:r>
      </w:del>
    </w:p>
    <w:p w:rsidR="00845A52" w:rsidRPr="00E71EDC" w:rsidDel="00963889" w:rsidRDefault="00845A52" w:rsidP="00845A52">
      <w:pPr>
        <w:autoSpaceDE w:val="0"/>
        <w:autoSpaceDN w:val="0"/>
        <w:adjustRightInd w:val="0"/>
        <w:rPr>
          <w:del w:id="3706" w:author="Smith, Katrena" w:date="2015-06-07T14:35:00Z"/>
        </w:rPr>
      </w:pPr>
      <w:del w:id="3707" w:author="Smith, Katrena" w:date="2015-06-07T14:35:00Z">
        <w:r w:rsidRPr="00FA7601" w:rsidDel="00963889">
          <w:rPr>
            <w:b/>
            <w:bCs/>
            <w:sz w:val="22"/>
            <w:szCs w:val="22"/>
          </w:rPr>
          <w:delText>STANDARD 1:</w:delText>
        </w:r>
        <w:r w:rsidDel="00963889">
          <w:rPr>
            <w:b/>
            <w:bCs/>
            <w:sz w:val="22"/>
            <w:szCs w:val="22"/>
          </w:rPr>
          <w:delText xml:space="preserve">  VISION</w:delText>
        </w:r>
        <w:r w:rsidDel="00963889">
          <w:rPr>
            <w:b/>
            <w:bCs/>
            <w:sz w:val="22"/>
            <w:szCs w:val="22"/>
          </w:rPr>
          <w:tab/>
        </w:r>
        <w:r w:rsidDel="00963889">
          <w:rPr>
            <w:b/>
            <w:bCs/>
            <w:sz w:val="22"/>
            <w:szCs w:val="22"/>
          </w:rPr>
          <w:tab/>
        </w:r>
        <w:r w:rsidDel="00963889">
          <w:rPr>
            <w:b/>
            <w:bCs/>
            <w:sz w:val="22"/>
            <w:szCs w:val="22"/>
          </w:rPr>
          <w:tab/>
        </w:r>
        <w:r w:rsidRPr="00FA7601" w:rsidDel="00963889">
          <w:rPr>
            <w:b/>
            <w:bCs/>
            <w:sz w:val="22"/>
            <w:szCs w:val="22"/>
          </w:rPr>
          <w:delText xml:space="preserve"> </w:delText>
        </w:r>
        <w:r w:rsidRPr="00D95022" w:rsidDel="00963889">
          <w:rPr>
            <w:bCs/>
            <w:sz w:val="22"/>
            <w:szCs w:val="22"/>
          </w:rPr>
          <w:tab/>
        </w:r>
        <w:r w:rsidRPr="00D95022" w:rsidDel="00963889">
          <w:rPr>
            <w:bCs/>
            <w:sz w:val="22"/>
            <w:szCs w:val="22"/>
          </w:rPr>
          <w:tab/>
        </w:r>
        <w:r w:rsidRPr="00D95022" w:rsidDel="00963889">
          <w:rPr>
            <w:bCs/>
            <w:sz w:val="22"/>
            <w:szCs w:val="22"/>
          </w:rPr>
          <w:tab/>
        </w:r>
        <w:r w:rsidRPr="00D95022" w:rsidDel="00963889">
          <w:rPr>
            <w:bCs/>
            <w:sz w:val="22"/>
            <w:szCs w:val="22"/>
          </w:rPr>
          <w:tab/>
        </w:r>
        <w:r w:rsidRPr="00D95022" w:rsidDel="00963889">
          <w:rPr>
            <w:bCs/>
            <w:sz w:val="22"/>
            <w:szCs w:val="22"/>
          </w:rPr>
          <w:tab/>
        </w:r>
        <w:r w:rsidR="000738C2" w:rsidRPr="00D95022" w:rsidDel="00963889">
          <w:rPr>
            <w:bCs/>
          </w:rPr>
          <w:fldChar w:fldCharType="begin">
            <w:ffData>
              <w:name w:val="Check389"/>
              <w:enabled/>
              <w:calcOnExit w:val="0"/>
              <w:checkBox>
                <w:sizeAuto/>
                <w:default w:val="0"/>
              </w:checkBox>
            </w:ffData>
          </w:fldChar>
        </w:r>
        <w:r w:rsidRPr="00D95022" w:rsidDel="00963889">
          <w:rPr>
            <w:bCs/>
          </w:rPr>
          <w:delInstrText xml:space="preserve"> FORMCHECKBOX </w:delInstrText>
        </w:r>
      </w:del>
      <w:r w:rsidR="000738C2">
        <w:rPr>
          <w:bCs/>
        </w:rPr>
      </w:r>
      <w:r w:rsidR="000738C2">
        <w:rPr>
          <w:bCs/>
        </w:rPr>
        <w:fldChar w:fldCharType="separate"/>
      </w:r>
      <w:r w:rsidR="000738C2" w:rsidRPr="00D95022" w:rsidDel="00963889">
        <w:rPr>
          <w:bCs/>
        </w:rPr>
        <w:fldChar w:fldCharType="end"/>
      </w:r>
      <w:del w:id="3708" w:author="Smith, Katrena" w:date="2015-06-07T14:35:00Z">
        <w:r w:rsidRPr="00D95022" w:rsidDel="00963889">
          <w:delText xml:space="preserve">M </w:delText>
        </w:r>
        <w:r w:rsidR="000738C2" w:rsidRPr="00D95022" w:rsidDel="00963889">
          <w:fldChar w:fldCharType="begin">
            <w:ffData>
              <w:name w:val="Check390"/>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3709" w:author="Smith, Katrena" w:date="2015-06-07T14:35:00Z">
        <w:r w:rsidRPr="00D95022" w:rsidDel="00963889">
          <w:delText xml:space="preserve">NI </w:delText>
        </w:r>
        <w:r w:rsidR="000738C2" w:rsidRPr="00D95022" w:rsidDel="00963889">
          <w:fldChar w:fldCharType="begin">
            <w:ffData>
              <w:name w:val="Check391"/>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3710" w:author="Smith, Katrena" w:date="2015-06-07T14:35:00Z">
        <w:r w:rsidRPr="00D95022" w:rsidDel="00963889">
          <w:delText>NM</w:delText>
        </w:r>
      </w:del>
    </w:p>
    <w:p w:rsidR="00845A52" w:rsidRPr="00E71EDC" w:rsidDel="00963889" w:rsidRDefault="00845A52" w:rsidP="00845A52">
      <w:pPr>
        <w:autoSpaceDE w:val="0"/>
        <w:autoSpaceDN w:val="0"/>
        <w:adjustRightInd w:val="0"/>
        <w:rPr>
          <w:del w:id="3711" w:author="Smith, Katrena" w:date="2015-06-07T14:35:00Z"/>
          <w:sz w:val="22"/>
          <w:szCs w:val="22"/>
        </w:rPr>
      </w:pPr>
      <w:del w:id="3712" w:author="Smith, Katrena" w:date="2015-06-07T14:35:00Z">
        <w:r w:rsidRPr="00E71EDC" w:rsidDel="00963889">
          <w:rPr>
            <w:sz w:val="22"/>
            <w:szCs w:val="22"/>
          </w:rPr>
          <w:delText>An education leader promotes the success of every student by facilitating the development, articulation, implementation, and stewardship of a vision of</w:delText>
        </w:r>
        <w:r w:rsidDel="00963889">
          <w:rPr>
            <w:sz w:val="22"/>
            <w:szCs w:val="22"/>
          </w:rPr>
          <w:delText xml:space="preserve"> </w:delText>
        </w:r>
        <w:r w:rsidRPr="00E71EDC" w:rsidDel="00963889">
          <w:rPr>
            <w:sz w:val="22"/>
            <w:szCs w:val="22"/>
          </w:rPr>
          <w:delText>learning that is shared and supported by all the stakeholders.</w:delText>
        </w:r>
      </w:del>
    </w:p>
    <w:p w:rsidR="00845A52" w:rsidDel="00963889" w:rsidRDefault="00845A52" w:rsidP="00845A52">
      <w:pPr>
        <w:autoSpaceDE w:val="0"/>
        <w:autoSpaceDN w:val="0"/>
        <w:adjustRightInd w:val="0"/>
        <w:rPr>
          <w:del w:id="3713" w:author="Smith, Katrena" w:date="2015-06-07T14:35:00Z"/>
          <w:sz w:val="22"/>
          <w:szCs w:val="22"/>
        </w:rPr>
      </w:pPr>
    </w:p>
    <w:p w:rsidR="00845A52" w:rsidRPr="00E71EDC" w:rsidDel="00963889" w:rsidRDefault="00845A52" w:rsidP="00845A52">
      <w:pPr>
        <w:autoSpaceDE w:val="0"/>
        <w:autoSpaceDN w:val="0"/>
        <w:adjustRightInd w:val="0"/>
        <w:rPr>
          <w:del w:id="3714" w:author="Smith, Katrena" w:date="2015-06-07T14:35:00Z"/>
          <w:sz w:val="22"/>
          <w:szCs w:val="22"/>
        </w:rPr>
      </w:pPr>
      <w:del w:id="3715" w:author="Smith, Katrena" w:date="2015-06-07T14:35:00Z">
        <w:r w:rsidRPr="00E71EDC" w:rsidDel="00963889">
          <w:rPr>
            <w:sz w:val="22"/>
            <w:szCs w:val="22"/>
          </w:rPr>
          <w:delText>Performances – The administrator facilitates processes and engages in activities ensuring that:</w:delText>
        </w:r>
      </w:del>
    </w:p>
    <w:p w:rsidR="00845A52" w:rsidRPr="00E71EDC" w:rsidDel="00963889" w:rsidRDefault="00845A52" w:rsidP="00845A52">
      <w:pPr>
        <w:autoSpaceDE w:val="0"/>
        <w:autoSpaceDN w:val="0"/>
        <w:adjustRightInd w:val="0"/>
        <w:rPr>
          <w:del w:id="3716" w:author="Smith, Katrena" w:date="2015-06-07T14:35:00Z"/>
          <w:sz w:val="22"/>
          <w:szCs w:val="22"/>
        </w:rPr>
      </w:pPr>
      <w:del w:id="3717" w:author="Smith, Katrena" w:date="2015-06-07T14:35:00Z">
        <w:r w:rsidRPr="00E71EDC" w:rsidDel="00963889">
          <w:rPr>
            <w:sz w:val="22"/>
            <w:szCs w:val="22"/>
          </w:rPr>
          <w:delText>A. Collaboratively develop and implement a shared vision and mission</w:delText>
        </w:r>
      </w:del>
    </w:p>
    <w:p w:rsidR="00845A52" w:rsidRPr="00E71EDC" w:rsidDel="00963889" w:rsidRDefault="00845A52" w:rsidP="00845A52">
      <w:pPr>
        <w:autoSpaceDE w:val="0"/>
        <w:autoSpaceDN w:val="0"/>
        <w:adjustRightInd w:val="0"/>
        <w:rPr>
          <w:del w:id="3718" w:author="Smith, Katrena" w:date="2015-06-07T14:35:00Z"/>
          <w:sz w:val="22"/>
          <w:szCs w:val="22"/>
        </w:rPr>
      </w:pPr>
      <w:del w:id="3719" w:author="Smith, Katrena" w:date="2015-06-07T14:35:00Z">
        <w:r w:rsidRPr="00E71EDC" w:rsidDel="00963889">
          <w:rPr>
            <w:sz w:val="22"/>
            <w:szCs w:val="22"/>
          </w:rPr>
          <w:delText>B. Collect and use data to identify goals, asses</w:delText>
        </w:r>
        <w:r w:rsidDel="00963889">
          <w:rPr>
            <w:sz w:val="22"/>
            <w:szCs w:val="22"/>
          </w:rPr>
          <w:delText xml:space="preserve">s organizational effectiveness </w:delText>
        </w:r>
        <w:r w:rsidRPr="00E71EDC" w:rsidDel="00963889">
          <w:rPr>
            <w:sz w:val="22"/>
            <w:szCs w:val="22"/>
          </w:rPr>
          <w:delText>and promote organizational learning</w:delText>
        </w:r>
      </w:del>
    </w:p>
    <w:p w:rsidR="00845A52" w:rsidRPr="00E71EDC" w:rsidDel="00963889" w:rsidRDefault="00845A52" w:rsidP="00845A52">
      <w:pPr>
        <w:autoSpaceDE w:val="0"/>
        <w:autoSpaceDN w:val="0"/>
        <w:adjustRightInd w:val="0"/>
        <w:rPr>
          <w:del w:id="3720" w:author="Smith, Katrena" w:date="2015-06-07T14:35:00Z"/>
          <w:sz w:val="22"/>
          <w:szCs w:val="22"/>
        </w:rPr>
      </w:pPr>
      <w:del w:id="3721" w:author="Smith, Katrena" w:date="2015-06-07T14:35:00Z">
        <w:r w:rsidRPr="00E71EDC" w:rsidDel="00963889">
          <w:rPr>
            <w:sz w:val="22"/>
            <w:szCs w:val="22"/>
          </w:rPr>
          <w:delText>C. Create and implement plans to achieve goals</w:delText>
        </w:r>
      </w:del>
    </w:p>
    <w:p w:rsidR="00845A52" w:rsidRPr="00E71EDC" w:rsidDel="00963889" w:rsidRDefault="00845A52" w:rsidP="00845A52">
      <w:pPr>
        <w:autoSpaceDE w:val="0"/>
        <w:autoSpaceDN w:val="0"/>
        <w:adjustRightInd w:val="0"/>
        <w:rPr>
          <w:del w:id="3722" w:author="Smith, Katrena" w:date="2015-06-07T14:35:00Z"/>
          <w:sz w:val="22"/>
          <w:szCs w:val="22"/>
        </w:rPr>
      </w:pPr>
      <w:del w:id="3723" w:author="Smith, Katrena" w:date="2015-06-07T14:35:00Z">
        <w:r w:rsidRPr="00E71EDC" w:rsidDel="00963889">
          <w:rPr>
            <w:sz w:val="22"/>
            <w:szCs w:val="22"/>
          </w:rPr>
          <w:delText>D. Promote continuous and sustainable improvement</w:delText>
        </w:r>
      </w:del>
    </w:p>
    <w:p w:rsidR="00845A52" w:rsidRPr="00E71EDC" w:rsidDel="00963889" w:rsidRDefault="00845A52" w:rsidP="00845A52">
      <w:pPr>
        <w:autoSpaceDE w:val="0"/>
        <w:autoSpaceDN w:val="0"/>
        <w:adjustRightInd w:val="0"/>
        <w:rPr>
          <w:del w:id="3724" w:author="Smith, Katrena" w:date="2015-06-07T14:35:00Z"/>
          <w:sz w:val="22"/>
          <w:szCs w:val="22"/>
        </w:rPr>
      </w:pPr>
      <w:del w:id="3725" w:author="Smith, Katrena" w:date="2015-06-07T14:35:00Z">
        <w:r w:rsidRPr="00E71EDC" w:rsidDel="00963889">
          <w:rPr>
            <w:sz w:val="22"/>
            <w:szCs w:val="22"/>
          </w:rPr>
          <w:delText>E. Monitor and evaluate progress and revise plans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3726" w:author="Smith, Katrena" w:date="2015-06-07T14:35:00Z"/>
        </w:trPr>
        <w:tc>
          <w:tcPr>
            <w:tcW w:w="10152" w:type="dxa"/>
          </w:tcPr>
          <w:p w:rsidR="00845A52" w:rsidRPr="00BB0B1D" w:rsidDel="00963889" w:rsidRDefault="00845A52" w:rsidP="008B2614">
            <w:pPr>
              <w:autoSpaceDE w:val="0"/>
              <w:autoSpaceDN w:val="0"/>
              <w:adjustRightInd w:val="0"/>
              <w:rPr>
                <w:del w:id="3727" w:author="Smith, Katrena" w:date="2015-06-07T14:35:00Z"/>
                <w:sz w:val="20"/>
                <w:szCs w:val="20"/>
              </w:rPr>
            </w:pPr>
            <w:del w:id="3728" w:author="Smith, Katrena" w:date="2015-06-07T14:35:00Z">
              <w:r w:rsidRPr="00BB0B1D" w:rsidDel="00963889">
                <w:rPr>
                  <w:sz w:val="20"/>
                  <w:szCs w:val="20"/>
                </w:rPr>
                <w:delText>Supporting Evidence:</w:delText>
              </w:r>
            </w:del>
          </w:p>
          <w:p w:rsidR="00845A52" w:rsidRPr="00BB0B1D" w:rsidDel="00963889" w:rsidRDefault="000738C2" w:rsidP="008B2614">
            <w:pPr>
              <w:autoSpaceDE w:val="0"/>
              <w:autoSpaceDN w:val="0"/>
              <w:adjustRightInd w:val="0"/>
              <w:rPr>
                <w:del w:id="3729" w:author="Smith, Katrena" w:date="2015-06-07T14:35:00Z"/>
                <w:sz w:val="20"/>
                <w:szCs w:val="20"/>
              </w:rPr>
            </w:pPr>
            <w:del w:id="3730" w:author="Smith, Katrena" w:date="2015-06-07T14:35:00Z">
              <w:r w:rsidRPr="00BB0B1D" w:rsidDel="00963889">
                <w:rPr>
                  <w:sz w:val="20"/>
                  <w:szCs w:val="20"/>
                </w:rPr>
                <w:fldChar w:fldCharType="begin">
                  <w:ffData>
                    <w:name w:val="Text156"/>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3731" w:author="Smith, Katrena" w:date="2015-06-07T14:35:00Z"/>
                <w:sz w:val="20"/>
                <w:szCs w:val="20"/>
              </w:rPr>
            </w:pPr>
          </w:p>
          <w:p w:rsidR="00845A52" w:rsidRPr="00BB0B1D" w:rsidDel="00963889" w:rsidRDefault="00845A52" w:rsidP="008B2614">
            <w:pPr>
              <w:autoSpaceDE w:val="0"/>
              <w:autoSpaceDN w:val="0"/>
              <w:adjustRightInd w:val="0"/>
              <w:rPr>
                <w:del w:id="3732" w:author="Smith, Katrena" w:date="2015-06-07T14:35:00Z"/>
                <w:sz w:val="20"/>
                <w:szCs w:val="20"/>
              </w:rPr>
            </w:pPr>
          </w:p>
          <w:p w:rsidR="00845A52" w:rsidRPr="00BB0B1D" w:rsidDel="00963889" w:rsidRDefault="00845A52" w:rsidP="008B2614">
            <w:pPr>
              <w:autoSpaceDE w:val="0"/>
              <w:autoSpaceDN w:val="0"/>
              <w:adjustRightInd w:val="0"/>
              <w:rPr>
                <w:del w:id="3733" w:author="Smith, Katrena" w:date="2015-06-07T14:35:00Z"/>
                <w:sz w:val="20"/>
                <w:szCs w:val="20"/>
              </w:rPr>
            </w:pPr>
          </w:p>
          <w:p w:rsidR="00845A52" w:rsidRPr="00BB0B1D" w:rsidDel="00963889" w:rsidRDefault="00845A52" w:rsidP="008B2614">
            <w:pPr>
              <w:autoSpaceDE w:val="0"/>
              <w:autoSpaceDN w:val="0"/>
              <w:adjustRightInd w:val="0"/>
              <w:rPr>
                <w:del w:id="3734" w:author="Smith, Katrena" w:date="2015-06-07T14:35:00Z"/>
                <w:sz w:val="20"/>
                <w:szCs w:val="20"/>
              </w:rPr>
            </w:pPr>
          </w:p>
        </w:tc>
      </w:tr>
    </w:tbl>
    <w:p w:rsidR="00845A52" w:rsidRPr="0083772F" w:rsidDel="00963889" w:rsidRDefault="00845A52" w:rsidP="00845A52">
      <w:pPr>
        <w:autoSpaceDE w:val="0"/>
        <w:autoSpaceDN w:val="0"/>
        <w:adjustRightInd w:val="0"/>
        <w:rPr>
          <w:del w:id="3735" w:author="Smith, Katrena" w:date="2015-06-07T14:35:00Z"/>
          <w:sz w:val="20"/>
          <w:szCs w:val="20"/>
        </w:rPr>
      </w:pPr>
    </w:p>
    <w:p w:rsidR="00845A52" w:rsidDel="00963889" w:rsidRDefault="00845A52" w:rsidP="00845A52">
      <w:pPr>
        <w:autoSpaceDE w:val="0"/>
        <w:autoSpaceDN w:val="0"/>
        <w:adjustRightInd w:val="0"/>
        <w:rPr>
          <w:del w:id="3736" w:author="Smith, Katrena" w:date="2015-06-07T14:35:00Z"/>
          <w:b/>
          <w:bCs/>
          <w:sz w:val="22"/>
          <w:szCs w:val="22"/>
        </w:rPr>
      </w:pPr>
    </w:p>
    <w:p w:rsidR="00845A52" w:rsidRPr="00E71EDC" w:rsidDel="00963889" w:rsidRDefault="00845A52" w:rsidP="00845A52">
      <w:pPr>
        <w:autoSpaceDE w:val="0"/>
        <w:autoSpaceDN w:val="0"/>
        <w:adjustRightInd w:val="0"/>
        <w:rPr>
          <w:del w:id="3737" w:author="Smith, Katrena" w:date="2015-06-07T14:35:00Z"/>
          <w:rFonts w:ascii="Calibri" w:hAnsi="Calibri" w:cs="Calibri"/>
          <w:sz w:val="20"/>
          <w:szCs w:val="20"/>
        </w:rPr>
      </w:pPr>
      <w:del w:id="3738" w:author="Smith, Katrena" w:date="2015-06-07T14:35:00Z">
        <w:r w:rsidRPr="00DF29D7" w:rsidDel="00963889">
          <w:rPr>
            <w:b/>
            <w:bCs/>
            <w:sz w:val="22"/>
            <w:szCs w:val="22"/>
          </w:rPr>
          <w:delText xml:space="preserve">STANDARD </w:delText>
        </w:r>
        <w:r w:rsidDel="00963889">
          <w:rPr>
            <w:b/>
            <w:bCs/>
            <w:sz w:val="22"/>
            <w:szCs w:val="22"/>
          </w:rPr>
          <w:delText xml:space="preserve">2:  </w:delText>
        </w:r>
        <w:r w:rsidDel="00963889">
          <w:rPr>
            <w:rFonts w:ascii="Calibri-Bold" w:hAnsi="Calibri-Bold" w:cs="Calibri-Bold"/>
            <w:b/>
            <w:bCs/>
            <w:sz w:val="22"/>
            <w:szCs w:val="22"/>
          </w:rPr>
          <w:delText>SCHOOL CULTURE AND LEARNING</w:delText>
        </w:r>
        <w:r w:rsidDel="00963889">
          <w:rPr>
            <w:rFonts w:ascii="Calibri-Bold" w:hAnsi="Calibri-Bold" w:cs="Calibri-Bold"/>
            <w:b/>
            <w:bCs/>
            <w:sz w:val="22"/>
            <w:szCs w:val="22"/>
          </w:rPr>
          <w:tab/>
        </w:r>
        <w:r w:rsidRPr="00703F40" w:rsidDel="00963889">
          <w:rPr>
            <w:b/>
            <w:bCs/>
            <w:sz w:val="22"/>
            <w:szCs w:val="22"/>
          </w:rPr>
          <w:delText xml:space="preserve"> </w:delText>
        </w:r>
        <w:r w:rsidDel="00963889">
          <w:rPr>
            <w:b/>
            <w:bCs/>
            <w:sz w:val="22"/>
            <w:szCs w:val="22"/>
          </w:rPr>
          <w:delText xml:space="preserve"> </w:delText>
        </w:r>
        <w:r w:rsidDel="00963889">
          <w:rPr>
            <w:rFonts w:ascii="Calibri-Bold" w:hAnsi="Calibri-Bold" w:cs="Calibri-Bold"/>
            <w:b/>
            <w:bCs/>
            <w:sz w:val="22"/>
            <w:szCs w:val="22"/>
          </w:rPr>
          <w:delText xml:space="preserve"> </w:delText>
        </w:r>
        <w:r w:rsidDel="00963889">
          <w:rPr>
            <w:rFonts w:ascii="Calibri-Bold" w:hAnsi="Calibri-Bold" w:cs="Calibri-Bold"/>
            <w:b/>
            <w:bCs/>
            <w:sz w:val="22"/>
            <w:szCs w:val="22"/>
          </w:rPr>
          <w:tab/>
        </w:r>
        <w:r w:rsidDel="00963889">
          <w:rPr>
            <w:rFonts w:ascii="Calibri-Bold" w:hAnsi="Calibri-Bold" w:cs="Calibri-Bold"/>
            <w:b/>
            <w:bCs/>
            <w:sz w:val="22"/>
            <w:szCs w:val="22"/>
          </w:rPr>
          <w:tab/>
        </w:r>
        <w:r w:rsidDel="00963889">
          <w:rPr>
            <w:rFonts w:ascii="Calibri-Bold" w:hAnsi="Calibri-Bold" w:cs="Calibri-Bold"/>
            <w:b/>
            <w:bCs/>
            <w:sz w:val="22"/>
            <w:szCs w:val="22"/>
          </w:rPr>
          <w:tab/>
        </w:r>
        <w:r w:rsidR="000738C2" w:rsidRPr="00D95022" w:rsidDel="00963889">
          <w:rPr>
            <w:b/>
            <w:bCs/>
          </w:rPr>
          <w:fldChar w:fldCharType="begin">
            <w:ffData>
              <w:name w:val="Check392"/>
              <w:enabled/>
              <w:calcOnExit w:val="0"/>
              <w:checkBox>
                <w:sizeAuto/>
                <w:default w:val="0"/>
              </w:checkBox>
            </w:ffData>
          </w:fldChar>
        </w:r>
        <w:r w:rsidRPr="00D95022" w:rsidDel="00963889">
          <w:rPr>
            <w:b/>
            <w:bCs/>
          </w:rPr>
          <w:delInstrText xml:space="preserve"> FORMCHECKBOX </w:delInstrText>
        </w:r>
      </w:del>
      <w:r w:rsidR="000738C2">
        <w:rPr>
          <w:b/>
          <w:bCs/>
        </w:rPr>
      </w:r>
      <w:r w:rsidR="000738C2">
        <w:rPr>
          <w:b/>
          <w:bCs/>
        </w:rPr>
        <w:fldChar w:fldCharType="separate"/>
      </w:r>
      <w:r w:rsidR="000738C2" w:rsidRPr="00D95022" w:rsidDel="00963889">
        <w:rPr>
          <w:b/>
          <w:bCs/>
        </w:rPr>
        <w:fldChar w:fldCharType="end"/>
      </w:r>
      <w:del w:id="3739" w:author="Smith, Katrena" w:date="2015-06-07T14:35:00Z">
        <w:r w:rsidRPr="00D95022" w:rsidDel="00963889">
          <w:delText xml:space="preserve">M  </w:delText>
        </w:r>
        <w:r w:rsidR="000738C2" w:rsidRPr="00D95022" w:rsidDel="00963889">
          <w:fldChar w:fldCharType="begin">
            <w:ffData>
              <w:name w:val="Check393"/>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3740" w:author="Smith, Katrena" w:date="2015-06-07T14:35:00Z">
        <w:r w:rsidRPr="00D95022" w:rsidDel="00963889">
          <w:delText xml:space="preserve">NI  </w:delText>
        </w:r>
        <w:r w:rsidR="000738C2" w:rsidRPr="00D95022" w:rsidDel="00963889">
          <w:fldChar w:fldCharType="begin">
            <w:ffData>
              <w:name w:val="Check394"/>
              <w:enabled/>
              <w:calcOnExit w:val="0"/>
              <w:checkBox>
                <w:sizeAuto/>
                <w:default w:val="0"/>
              </w:checkBox>
            </w:ffData>
          </w:fldChar>
        </w:r>
        <w:r w:rsidRPr="00D95022" w:rsidDel="00963889">
          <w:delInstrText xml:space="preserve"> FORMCHECKBOX </w:delInstrText>
        </w:r>
      </w:del>
      <w:r w:rsidR="000738C2">
        <w:fldChar w:fldCharType="separate"/>
      </w:r>
      <w:r w:rsidR="000738C2" w:rsidRPr="00D95022" w:rsidDel="00963889">
        <w:fldChar w:fldCharType="end"/>
      </w:r>
      <w:del w:id="3741" w:author="Smith, Katrena" w:date="2015-06-07T14:35:00Z">
        <w:r w:rsidRPr="00D95022" w:rsidDel="00963889">
          <w:delText>NM</w:delText>
        </w:r>
        <w:r w:rsidRPr="00D95022" w:rsidDel="00963889">
          <w:rPr>
            <w:rFonts w:ascii="Calibri-Bold" w:hAnsi="Calibri-Bold" w:cs="Calibri-Bold"/>
            <w:bCs/>
            <w:sz w:val="22"/>
            <w:szCs w:val="22"/>
          </w:rPr>
          <w:delText xml:space="preserve"> </w:delText>
        </w:r>
      </w:del>
    </w:p>
    <w:p w:rsidR="00845A52" w:rsidDel="00963889" w:rsidRDefault="00845A52" w:rsidP="00845A52">
      <w:pPr>
        <w:autoSpaceDE w:val="0"/>
        <w:autoSpaceDN w:val="0"/>
        <w:adjustRightInd w:val="0"/>
        <w:rPr>
          <w:del w:id="3742" w:author="Smith, Katrena" w:date="2015-06-07T14:35:00Z"/>
          <w:sz w:val="22"/>
          <w:szCs w:val="22"/>
        </w:rPr>
      </w:pPr>
      <w:del w:id="3743" w:author="Smith, Katrena" w:date="2015-06-07T14:35:00Z">
        <w:r w:rsidRPr="00E71EDC" w:rsidDel="00963889">
          <w:rPr>
            <w:sz w:val="22"/>
            <w:szCs w:val="22"/>
          </w:rPr>
          <w:delText>An education leader promotes the success of every student by advocating, nurturing, and sustaining a school culture and instructional program</w:delText>
        </w:r>
        <w:r w:rsidDel="00963889">
          <w:rPr>
            <w:sz w:val="22"/>
            <w:szCs w:val="22"/>
          </w:rPr>
          <w:delText xml:space="preserve"> </w:delText>
        </w:r>
        <w:r w:rsidRPr="00E71EDC" w:rsidDel="00963889">
          <w:rPr>
            <w:sz w:val="22"/>
            <w:szCs w:val="22"/>
          </w:rPr>
          <w:delText>conducive to student learning and staff professional growth.</w:delText>
        </w:r>
      </w:del>
    </w:p>
    <w:p w:rsidR="00845A52" w:rsidRPr="00E71EDC" w:rsidDel="00963889" w:rsidRDefault="00845A52" w:rsidP="00845A52">
      <w:pPr>
        <w:autoSpaceDE w:val="0"/>
        <w:autoSpaceDN w:val="0"/>
        <w:adjustRightInd w:val="0"/>
        <w:rPr>
          <w:del w:id="3744" w:author="Smith, Katrena" w:date="2015-06-07T14:35:00Z"/>
          <w:sz w:val="22"/>
          <w:szCs w:val="22"/>
        </w:rPr>
      </w:pPr>
    </w:p>
    <w:p w:rsidR="00845A52" w:rsidRPr="00E71EDC" w:rsidDel="00963889" w:rsidRDefault="00845A52" w:rsidP="00845A52">
      <w:pPr>
        <w:autoSpaceDE w:val="0"/>
        <w:autoSpaceDN w:val="0"/>
        <w:adjustRightInd w:val="0"/>
        <w:rPr>
          <w:del w:id="3745" w:author="Smith, Katrena" w:date="2015-06-07T14:35:00Z"/>
          <w:sz w:val="22"/>
          <w:szCs w:val="22"/>
        </w:rPr>
      </w:pPr>
      <w:del w:id="3746" w:author="Smith, Katrena" w:date="2015-06-07T14:35:00Z">
        <w:r w:rsidRPr="00E71EDC" w:rsidDel="00963889">
          <w:rPr>
            <w:sz w:val="22"/>
            <w:szCs w:val="22"/>
          </w:rPr>
          <w:delText>Performances – The administrator facilitates processes and engages in activities ensuring that:</w:delText>
        </w:r>
      </w:del>
    </w:p>
    <w:p w:rsidR="00845A52" w:rsidRPr="00E71EDC" w:rsidDel="00963889" w:rsidRDefault="00845A52" w:rsidP="00845A52">
      <w:pPr>
        <w:autoSpaceDE w:val="0"/>
        <w:autoSpaceDN w:val="0"/>
        <w:adjustRightInd w:val="0"/>
        <w:rPr>
          <w:del w:id="3747" w:author="Smith, Katrena" w:date="2015-06-07T14:35:00Z"/>
          <w:sz w:val="22"/>
          <w:szCs w:val="22"/>
        </w:rPr>
      </w:pPr>
      <w:del w:id="3748" w:author="Smith, Katrena" w:date="2015-06-07T14:35:00Z">
        <w:r w:rsidRPr="00E71EDC" w:rsidDel="00963889">
          <w:rPr>
            <w:sz w:val="22"/>
            <w:szCs w:val="22"/>
          </w:rPr>
          <w:delText>A. Nurture and sustain a culture of coll</w:delText>
        </w:r>
        <w:r w:rsidDel="00963889">
          <w:rPr>
            <w:sz w:val="22"/>
            <w:szCs w:val="22"/>
          </w:rPr>
          <w:delText xml:space="preserve">aboration, trust, learning, and </w:delText>
        </w:r>
        <w:r w:rsidRPr="00E71EDC" w:rsidDel="00963889">
          <w:rPr>
            <w:sz w:val="22"/>
            <w:szCs w:val="22"/>
          </w:rPr>
          <w:delText>high expectations</w:delText>
        </w:r>
      </w:del>
    </w:p>
    <w:p w:rsidR="00845A52" w:rsidRPr="00E71EDC" w:rsidDel="00963889" w:rsidRDefault="00845A52" w:rsidP="00845A52">
      <w:pPr>
        <w:autoSpaceDE w:val="0"/>
        <w:autoSpaceDN w:val="0"/>
        <w:adjustRightInd w:val="0"/>
        <w:rPr>
          <w:del w:id="3749" w:author="Smith, Katrena" w:date="2015-06-07T14:35:00Z"/>
          <w:sz w:val="22"/>
          <w:szCs w:val="22"/>
        </w:rPr>
      </w:pPr>
      <w:del w:id="3750" w:author="Smith, Katrena" w:date="2015-06-07T14:35:00Z">
        <w:r w:rsidRPr="00E71EDC" w:rsidDel="00963889">
          <w:rPr>
            <w:sz w:val="22"/>
            <w:szCs w:val="22"/>
          </w:rPr>
          <w:delText>B. Create a comprehensive, rigorous, and coherent curricular program</w:delText>
        </w:r>
      </w:del>
    </w:p>
    <w:p w:rsidR="00845A52" w:rsidRPr="00E71EDC" w:rsidDel="00963889" w:rsidRDefault="00845A52" w:rsidP="00845A52">
      <w:pPr>
        <w:autoSpaceDE w:val="0"/>
        <w:autoSpaceDN w:val="0"/>
        <w:adjustRightInd w:val="0"/>
        <w:rPr>
          <w:del w:id="3751" w:author="Smith, Katrena" w:date="2015-06-07T14:35:00Z"/>
          <w:sz w:val="22"/>
          <w:szCs w:val="22"/>
        </w:rPr>
      </w:pPr>
      <w:del w:id="3752" w:author="Smith, Katrena" w:date="2015-06-07T14:35:00Z">
        <w:r w:rsidRPr="00E71EDC" w:rsidDel="00963889">
          <w:rPr>
            <w:sz w:val="22"/>
            <w:szCs w:val="22"/>
          </w:rPr>
          <w:delText>C. Create a personalized and moti</w:delText>
        </w:r>
        <w:r w:rsidDel="00963889">
          <w:rPr>
            <w:sz w:val="22"/>
            <w:szCs w:val="22"/>
          </w:rPr>
          <w:delText xml:space="preserve">vating learning environment for </w:delText>
        </w:r>
        <w:r w:rsidRPr="00E71EDC" w:rsidDel="00963889">
          <w:rPr>
            <w:sz w:val="22"/>
            <w:szCs w:val="22"/>
          </w:rPr>
          <w:delText>students</w:delText>
        </w:r>
      </w:del>
    </w:p>
    <w:p w:rsidR="00845A52" w:rsidRPr="00E71EDC" w:rsidDel="00963889" w:rsidRDefault="00845A52" w:rsidP="00845A52">
      <w:pPr>
        <w:autoSpaceDE w:val="0"/>
        <w:autoSpaceDN w:val="0"/>
        <w:adjustRightInd w:val="0"/>
        <w:rPr>
          <w:del w:id="3753" w:author="Smith, Katrena" w:date="2015-06-07T14:35:00Z"/>
          <w:sz w:val="22"/>
          <w:szCs w:val="22"/>
        </w:rPr>
      </w:pPr>
      <w:del w:id="3754" w:author="Smith, Katrena" w:date="2015-06-07T14:35:00Z">
        <w:r w:rsidRPr="00E71EDC" w:rsidDel="00963889">
          <w:rPr>
            <w:sz w:val="22"/>
            <w:szCs w:val="22"/>
          </w:rPr>
          <w:delText>D. Supervise instruction</w:delText>
        </w:r>
      </w:del>
    </w:p>
    <w:p w:rsidR="00845A52" w:rsidRPr="00E71EDC" w:rsidDel="00963889" w:rsidRDefault="00845A52" w:rsidP="00845A52">
      <w:pPr>
        <w:autoSpaceDE w:val="0"/>
        <w:autoSpaceDN w:val="0"/>
        <w:adjustRightInd w:val="0"/>
        <w:rPr>
          <w:del w:id="3755" w:author="Smith, Katrena" w:date="2015-06-07T14:35:00Z"/>
          <w:sz w:val="22"/>
          <w:szCs w:val="22"/>
        </w:rPr>
      </w:pPr>
      <w:del w:id="3756" w:author="Smith, Katrena" w:date="2015-06-07T14:35:00Z">
        <w:r w:rsidRPr="00E71EDC" w:rsidDel="00963889">
          <w:rPr>
            <w:sz w:val="22"/>
            <w:szCs w:val="22"/>
          </w:rPr>
          <w:delText>E. Develop assessment and accountabi</w:delText>
        </w:r>
        <w:r w:rsidDel="00963889">
          <w:rPr>
            <w:sz w:val="22"/>
            <w:szCs w:val="22"/>
          </w:rPr>
          <w:delText xml:space="preserve">lity systems to monitor student </w:delText>
        </w:r>
        <w:r w:rsidRPr="00E71EDC" w:rsidDel="00963889">
          <w:rPr>
            <w:sz w:val="22"/>
            <w:szCs w:val="22"/>
          </w:rPr>
          <w:delText>progress</w:delText>
        </w:r>
      </w:del>
    </w:p>
    <w:p w:rsidR="00845A52" w:rsidRPr="00E71EDC" w:rsidDel="00963889" w:rsidRDefault="00845A52" w:rsidP="00845A52">
      <w:pPr>
        <w:autoSpaceDE w:val="0"/>
        <w:autoSpaceDN w:val="0"/>
        <w:adjustRightInd w:val="0"/>
        <w:rPr>
          <w:del w:id="3757" w:author="Smith, Katrena" w:date="2015-06-07T14:35:00Z"/>
          <w:sz w:val="22"/>
          <w:szCs w:val="22"/>
        </w:rPr>
      </w:pPr>
      <w:del w:id="3758" w:author="Smith, Katrena" w:date="2015-06-07T14:35:00Z">
        <w:r w:rsidRPr="00E71EDC" w:rsidDel="00963889">
          <w:rPr>
            <w:sz w:val="22"/>
            <w:szCs w:val="22"/>
          </w:rPr>
          <w:delText>F. Develop the instructional and leadership capacity of staff</w:delText>
        </w:r>
      </w:del>
    </w:p>
    <w:p w:rsidR="00845A52" w:rsidRPr="00E71EDC" w:rsidDel="00963889" w:rsidRDefault="00845A52" w:rsidP="00845A52">
      <w:pPr>
        <w:autoSpaceDE w:val="0"/>
        <w:autoSpaceDN w:val="0"/>
        <w:adjustRightInd w:val="0"/>
        <w:rPr>
          <w:del w:id="3759" w:author="Smith, Katrena" w:date="2015-06-07T14:35:00Z"/>
          <w:sz w:val="22"/>
          <w:szCs w:val="22"/>
        </w:rPr>
      </w:pPr>
      <w:del w:id="3760" w:author="Smith, Katrena" w:date="2015-06-07T14:35:00Z">
        <w:r w:rsidRPr="00E71EDC" w:rsidDel="00963889">
          <w:rPr>
            <w:sz w:val="22"/>
            <w:szCs w:val="22"/>
          </w:rPr>
          <w:delText>G. Maximize time spent on quality instruction</w:delText>
        </w:r>
      </w:del>
    </w:p>
    <w:p w:rsidR="00845A52" w:rsidRPr="00E71EDC" w:rsidDel="00963889" w:rsidRDefault="00845A52" w:rsidP="00845A52">
      <w:pPr>
        <w:autoSpaceDE w:val="0"/>
        <w:autoSpaceDN w:val="0"/>
        <w:adjustRightInd w:val="0"/>
        <w:rPr>
          <w:del w:id="3761" w:author="Smith, Katrena" w:date="2015-06-07T14:35:00Z"/>
          <w:sz w:val="22"/>
          <w:szCs w:val="22"/>
        </w:rPr>
      </w:pPr>
      <w:del w:id="3762" w:author="Smith, Katrena" w:date="2015-06-07T14:35:00Z">
        <w:r w:rsidRPr="00E71EDC" w:rsidDel="00963889">
          <w:rPr>
            <w:sz w:val="22"/>
            <w:szCs w:val="22"/>
          </w:rPr>
          <w:delText>H. Promote the use of the most effecti</w:delText>
        </w:r>
        <w:r w:rsidDel="00963889">
          <w:rPr>
            <w:sz w:val="22"/>
            <w:szCs w:val="22"/>
          </w:rPr>
          <w:delText xml:space="preserve">ve and appropriate technologies </w:delText>
        </w:r>
        <w:r w:rsidRPr="00E71EDC" w:rsidDel="00963889">
          <w:rPr>
            <w:sz w:val="22"/>
            <w:szCs w:val="22"/>
          </w:rPr>
          <w:delText>to support teaching and learning</w:delText>
        </w:r>
      </w:del>
    </w:p>
    <w:p w:rsidR="00845A52" w:rsidDel="00963889" w:rsidRDefault="00845A52" w:rsidP="00845A52">
      <w:pPr>
        <w:autoSpaceDE w:val="0"/>
        <w:autoSpaceDN w:val="0"/>
        <w:adjustRightInd w:val="0"/>
        <w:rPr>
          <w:del w:id="3763" w:author="Smith, Katrena" w:date="2015-06-07T14:35:00Z"/>
          <w:rFonts w:ascii="Calibri" w:hAnsi="Calibri" w:cs="Calibri"/>
          <w:sz w:val="14"/>
          <w:szCs w:val="14"/>
        </w:rPr>
      </w:pPr>
      <w:del w:id="3764" w:author="Smith, Katrena" w:date="2015-06-07T14:35:00Z">
        <w:r w:rsidRPr="00E71EDC" w:rsidDel="00963889">
          <w:rPr>
            <w:sz w:val="22"/>
            <w:szCs w:val="22"/>
          </w:rPr>
          <w:delText>I. Monitor and evaluate the impact of the instructional program</w:delText>
        </w:r>
      </w:del>
    </w:p>
    <w:p w:rsidR="00845A52" w:rsidDel="00963889" w:rsidRDefault="00845A52" w:rsidP="00845A52">
      <w:pPr>
        <w:autoSpaceDE w:val="0"/>
        <w:autoSpaceDN w:val="0"/>
        <w:adjustRightInd w:val="0"/>
        <w:rPr>
          <w:del w:id="3765" w:author="Smith, Katrena" w:date="2015-06-07T14:35:00Z"/>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3766" w:author="Smith, Katrena" w:date="2015-06-07T14:35:00Z"/>
        </w:trPr>
        <w:tc>
          <w:tcPr>
            <w:tcW w:w="10152" w:type="dxa"/>
          </w:tcPr>
          <w:p w:rsidR="00845A52" w:rsidRPr="00BB0B1D" w:rsidDel="00963889" w:rsidRDefault="00845A52" w:rsidP="008B2614">
            <w:pPr>
              <w:autoSpaceDE w:val="0"/>
              <w:autoSpaceDN w:val="0"/>
              <w:adjustRightInd w:val="0"/>
              <w:rPr>
                <w:del w:id="3767" w:author="Smith, Katrena" w:date="2015-06-07T14:35:00Z"/>
                <w:sz w:val="20"/>
                <w:szCs w:val="20"/>
              </w:rPr>
            </w:pPr>
            <w:del w:id="3768" w:author="Smith, Katrena" w:date="2015-06-07T14:35:00Z">
              <w:r w:rsidRPr="00BB0B1D" w:rsidDel="00963889">
                <w:rPr>
                  <w:sz w:val="20"/>
                  <w:szCs w:val="20"/>
                </w:rPr>
                <w:delText>Supporting Evidence:</w:delText>
              </w:r>
            </w:del>
          </w:p>
          <w:p w:rsidR="00845A52" w:rsidRPr="00BB0B1D" w:rsidDel="00963889" w:rsidRDefault="000738C2" w:rsidP="008B2614">
            <w:pPr>
              <w:autoSpaceDE w:val="0"/>
              <w:autoSpaceDN w:val="0"/>
              <w:adjustRightInd w:val="0"/>
              <w:rPr>
                <w:del w:id="3769" w:author="Smith, Katrena" w:date="2015-06-07T14:35:00Z"/>
                <w:sz w:val="20"/>
                <w:szCs w:val="20"/>
              </w:rPr>
            </w:pPr>
            <w:del w:id="3770" w:author="Smith, Katrena" w:date="2015-06-07T14:35:00Z">
              <w:r w:rsidRPr="00BB0B1D" w:rsidDel="00963889">
                <w:rPr>
                  <w:sz w:val="20"/>
                  <w:szCs w:val="20"/>
                </w:rPr>
                <w:fldChar w:fldCharType="begin">
                  <w:ffData>
                    <w:name w:val="Text174"/>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3771" w:author="Smith, Katrena" w:date="2015-06-07T14:35:00Z"/>
                <w:sz w:val="20"/>
                <w:szCs w:val="20"/>
              </w:rPr>
            </w:pPr>
          </w:p>
          <w:p w:rsidR="00845A52" w:rsidRPr="00BB0B1D" w:rsidDel="00963889" w:rsidRDefault="00845A52" w:rsidP="008B2614">
            <w:pPr>
              <w:autoSpaceDE w:val="0"/>
              <w:autoSpaceDN w:val="0"/>
              <w:adjustRightInd w:val="0"/>
              <w:rPr>
                <w:del w:id="3772" w:author="Smith, Katrena" w:date="2015-06-07T14:35:00Z"/>
                <w:sz w:val="20"/>
                <w:szCs w:val="20"/>
              </w:rPr>
            </w:pPr>
          </w:p>
          <w:p w:rsidR="00845A52" w:rsidRPr="00BB0B1D" w:rsidDel="00963889" w:rsidRDefault="00845A52" w:rsidP="008B2614">
            <w:pPr>
              <w:autoSpaceDE w:val="0"/>
              <w:autoSpaceDN w:val="0"/>
              <w:adjustRightInd w:val="0"/>
              <w:rPr>
                <w:del w:id="3773" w:author="Smith, Katrena" w:date="2015-06-07T14:35:00Z"/>
                <w:sz w:val="20"/>
                <w:szCs w:val="20"/>
              </w:rPr>
            </w:pPr>
          </w:p>
          <w:p w:rsidR="00845A52" w:rsidRPr="00BB0B1D" w:rsidDel="00963889" w:rsidRDefault="00845A52" w:rsidP="008B2614">
            <w:pPr>
              <w:autoSpaceDE w:val="0"/>
              <w:autoSpaceDN w:val="0"/>
              <w:adjustRightInd w:val="0"/>
              <w:rPr>
                <w:del w:id="3774" w:author="Smith, Katrena" w:date="2015-06-07T14:35:00Z"/>
                <w:sz w:val="20"/>
                <w:szCs w:val="20"/>
              </w:rPr>
            </w:pPr>
          </w:p>
        </w:tc>
      </w:tr>
    </w:tbl>
    <w:p w:rsidR="00845A52" w:rsidDel="00963889" w:rsidRDefault="00845A52" w:rsidP="00845A52">
      <w:pPr>
        <w:autoSpaceDE w:val="0"/>
        <w:autoSpaceDN w:val="0"/>
        <w:adjustRightInd w:val="0"/>
        <w:rPr>
          <w:del w:id="3775" w:author="Smith, Katrena" w:date="2015-06-07T14:35:00Z"/>
        </w:rPr>
      </w:pPr>
    </w:p>
    <w:p w:rsidR="00845A52" w:rsidDel="00963889" w:rsidRDefault="00845A52" w:rsidP="00845A52">
      <w:pPr>
        <w:autoSpaceDE w:val="0"/>
        <w:autoSpaceDN w:val="0"/>
        <w:adjustRightInd w:val="0"/>
        <w:rPr>
          <w:del w:id="3776" w:author="Smith, Katrena" w:date="2015-06-07T14:35:00Z"/>
        </w:rPr>
      </w:pPr>
    </w:p>
    <w:p w:rsidR="00845A52" w:rsidDel="00963889" w:rsidRDefault="00845A52" w:rsidP="00845A52">
      <w:pPr>
        <w:autoSpaceDE w:val="0"/>
        <w:autoSpaceDN w:val="0"/>
        <w:adjustRightInd w:val="0"/>
        <w:rPr>
          <w:del w:id="3777" w:author="Smith, Katrena" w:date="2015-06-07T14:35:00Z"/>
        </w:rPr>
      </w:pPr>
    </w:p>
    <w:p w:rsidR="00845A52" w:rsidRPr="004770CC" w:rsidDel="00963889" w:rsidRDefault="00845A52" w:rsidP="00845A52">
      <w:pPr>
        <w:autoSpaceDE w:val="0"/>
        <w:autoSpaceDN w:val="0"/>
        <w:adjustRightInd w:val="0"/>
        <w:rPr>
          <w:del w:id="3778" w:author="Smith, Katrena" w:date="2015-06-07T14:35:00Z"/>
        </w:rPr>
      </w:pPr>
      <w:del w:id="3779" w:author="Smith, Katrena" w:date="2015-06-07T14:35:00Z">
        <w:r w:rsidRPr="00ED69DB" w:rsidDel="00963889">
          <w:delText xml:space="preserve">M = Met </w:delText>
        </w:r>
        <w:r w:rsidRPr="00ED69DB" w:rsidDel="00963889">
          <w:tab/>
        </w:r>
        <w:r w:rsidRPr="00ED69DB" w:rsidDel="00963889">
          <w:tab/>
        </w:r>
        <w:r w:rsidRPr="00ED69DB" w:rsidDel="00963889">
          <w:tab/>
        </w:r>
        <w:r w:rsidRPr="00ED69DB" w:rsidDel="00963889">
          <w:tab/>
          <w:delText xml:space="preserve">NI = Needs Improvement </w:delText>
        </w:r>
        <w:r w:rsidRPr="00ED69DB" w:rsidDel="00963889">
          <w:tab/>
        </w:r>
        <w:r w:rsidRPr="00ED69DB" w:rsidDel="00963889">
          <w:tab/>
        </w:r>
        <w:r w:rsidRPr="00ED69DB" w:rsidDel="00963889">
          <w:tab/>
        </w:r>
        <w:r w:rsidDel="00963889">
          <w:delText>NM = Not Met</w:delText>
        </w:r>
      </w:del>
    </w:p>
    <w:p w:rsidR="00845A52" w:rsidRPr="0083772F" w:rsidDel="00963889" w:rsidRDefault="00845A52" w:rsidP="00845A52">
      <w:pPr>
        <w:autoSpaceDE w:val="0"/>
        <w:autoSpaceDN w:val="0"/>
        <w:adjustRightInd w:val="0"/>
        <w:jc w:val="center"/>
        <w:rPr>
          <w:del w:id="3780" w:author="Smith, Katrena" w:date="2015-06-07T14:35:00Z"/>
          <w:b/>
          <w:bCs/>
        </w:rPr>
      </w:pPr>
      <w:del w:id="3781" w:author="Smith, Katrena" w:date="2015-06-07T14:35:00Z">
        <w:r w:rsidRPr="0083772F" w:rsidDel="00963889">
          <w:rPr>
            <w:b/>
            <w:bCs/>
          </w:rPr>
          <w:delText>Todd County Schools</w:delText>
        </w:r>
      </w:del>
    </w:p>
    <w:p w:rsidR="00845A52" w:rsidRPr="0083772F" w:rsidDel="00963889" w:rsidRDefault="00845A52" w:rsidP="00845A52">
      <w:pPr>
        <w:autoSpaceDE w:val="0"/>
        <w:autoSpaceDN w:val="0"/>
        <w:adjustRightInd w:val="0"/>
        <w:jc w:val="center"/>
        <w:rPr>
          <w:del w:id="3782" w:author="Smith, Katrena" w:date="2015-06-07T14:35:00Z"/>
          <w:b/>
          <w:bCs/>
        </w:rPr>
      </w:pPr>
      <w:del w:id="3783" w:author="Smith, Katrena" w:date="2015-06-07T14:35:00Z">
        <w:r w:rsidDel="00963889">
          <w:rPr>
            <w:b/>
            <w:bCs/>
          </w:rPr>
          <w:delText xml:space="preserve">Administrator </w:delText>
        </w:r>
        <w:r w:rsidRPr="0083772F" w:rsidDel="00963889">
          <w:rPr>
            <w:b/>
            <w:bCs/>
          </w:rPr>
          <w:delText>Formative Evaluation Instrument</w:delText>
        </w:r>
      </w:del>
    </w:p>
    <w:p w:rsidR="00845A52" w:rsidRPr="0083772F" w:rsidDel="00963889" w:rsidRDefault="00845A52" w:rsidP="00845A52">
      <w:pPr>
        <w:autoSpaceDE w:val="0"/>
        <w:autoSpaceDN w:val="0"/>
        <w:adjustRightInd w:val="0"/>
        <w:jc w:val="center"/>
        <w:rPr>
          <w:del w:id="3784" w:author="Smith, Katrena" w:date="2015-06-07T14:35:00Z"/>
          <w:b/>
          <w:bCs/>
        </w:rPr>
      </w:pPr>
      <w:del w:id="3785" w:author="Smith, Katrena" w:date="2015-06-07T14:35:00Z">
        <w:r w:rsidDel="00963889">
          <w:rPr>
            <w:b/>
            <w:bCs/>
          </w:rPr>
          <w:delText>Observation/Professional File</w:delText>
        </w:r>
        <w:r w:rsidRPr="0083772F" w:rsidDel="00963889">
          <w:rPr>
            <w:b/>
            <w:bCs/>
          </w:rPr>
          <w:delText xml:space="preserve"> Review</w:delText>
        </w:r>
      </w:del>
    </w:p>
    <w:p w:rsidR="00845A52" w:rsidRPr="003F61A2" w:rsidDel="00963889" w:rsidRDefault="00845A52" w:rsidP="00845A52">
      <w:pPr>
        <w:autoSpaceDE w:val="0"/>
        <w:autoSpaceDN w:val="0"/>
        <w:adjustRightInd w:val="0"/>
        <w:rPr>
          <w:del w:id="3786" w:author="Smith, Katrena" w:date="2015-06-07T14:35:00Z"/>
          <w:rFonts w:ascii="Calibri-Bold" w:hAnsi="Calibri-Bold" w:cs="Calibri-Bold"/>
          <w:b/>
          <w:bCs/>
          <w:sz w:val="20"/>
          <w:szCs w:val="20"/>
        </w:rPr>
      </w:pPr>
    </w:p>
    <w:p w:rsidR="00845A52" w:rsidRPr="00B82FEA" w:rsidDel="00963889" w:rsidRDefault="00845A52" w:rsidP="00845A52">
      <w:pPr>
        <w:autoSpaceDE w:val="0"/>
        <w:autoSpaceDN w:val="0"/>
        <w:adjustRightInd w:val="0"/>
        <w:rPr>
          <w:del w:id="3787" w:author="Smith, Katrena" w:date="2015-06-07T14:35:00Z"/>
          <w:sz w:val="22"/>
          <w:szCs w:val="22"/>
        </w:rPr>
      </w:pPr>
      <w:del w:id="3788" w:author="Smith, Katrena" w:date="2015-06-07T14:35:00Z">
        <w:r w:rsidDel="00963889">
          <w:rPr>
            <w:b/>
            <w:bCs/>
            <w:sz w:val="22"/>
            <w:szCs w:val="22"/>
          </w:rPr>
          <w:delText>STANDARD 3:  MANAGEMENT</w:delText>
        </w:r>
        <w:r w:rsidDel="00963889">
          <w:rPr>
            <w:rFonts w:ascii="Calibri-Bold" w:hAnsi="Calibri-Bold" w:cs="Calibri-Bold"/>
            <w:b/>
            <w:bCs/>
            <w:sz w:val="20"/>
            <w:szCs w:val="20"/>
          </w:rPr>
          <w:delText xml:space="preserve">  </w:delText>
        </w:r>
        <w:r w:rsidDel="00963889">
          <w:rPr>
            <w:rFonts w:ascii="Calibri-Bold" w:hAnsi="Calibri-Bold" w:cs="Calibri-Bold"/>
            <w:b/>
            <w:bCs/>
            <w:sz w:val="20"/>
            <w:szCs w:val="20"/>
          </w:rPr>
          <w:tab/>
        </w:r>
        <w:r w:rsidDel="00963889">
          <w:rPr>
            <w:rFonts w:ascii="Calibri-Bold" w:hAnsi="Calibri-Bold" w:cs="Calibri-Bold"/>
            <w:b/>
            <w:bCs/>
            <w:sz w:val="20"/>
            <w:szCs w:val="20"/>
          </w:rPr>
          <w:tab/>
        </w:r>
        <w:r w:rsidDel="00963889">
          <w:rPr>
            <w:rFonts w:ascii="Calibri-Bold" w:hAnsi="Calibri-Bold" w:cs="Calibri-Bold"/>
            <w:b/>
            <w:bCs/>
            <w:sz w:val="20"/>
            <w:szCs w:val="20"/>
          </w:rPr>
          <w:tab/>
          <w:delText xml:space="preserve">                </w:delText>
        </w:r>
        <w:r w:rsidDel="00963889">
          <w:rPr>
            <w:rFonts w:ascii="Calibri-Bold" w:hAnsi="Calibri-Bold" w:cs="Calibri-Bold"/>
            <w:b/>
            <w:bCs/>
            <w:sz w:val="20"/>
            <w:szCs w:val="20"/>
          </w:rPr>
          <w:tab/>
        </w:r>
        <w:r w:rsidDel="00963889">
          <w:rPr>
            <w:rFonts w:ascii="Calibri-Bold" w:hAnsi="Calibri-Bold" w:cs="Calibri-Bold"/>
            <w:b/>
            <w:bCs/>
            <w:sz w:val="20"/>
            <w:szCs w:val="20"/>
          </w:rPr>
          <w:tab/>
        </w:r>
        <w:r w:rsidDel="00963889">
          <w:rPr>
            <w:rFonts w:ascii="Calibri-Bold" w:hAnsi="Calibri-Bold" w:cs="Calibri-Bold"/>
            <w:b/>
            <w:bCs/>
            <w:sz w:val="20"/>
            <w:szCs w:val="20"/>
          </w:rPr>
          <w:tab/>
        </w:r>
        <w:r w:rsidR="000738C2" w:rsidRPr="003F61A2" w:rsidDel="00963889">
          <w:rPr>
            <w:b/>
            <w:bCs/>
          </w:rPr>
          <w:fldChar w:fldCharType="begin">
            <w:ffData>
              <w:name w:val="Check398"/>
              <w:enabled/>
              <w:calcOnExit w:val="0"/>
              <w:checkBox>
                <w:sizeAuto/>
                <w:default w:val="0"/>
              </w:checkBox>
            </w:ffData>
          </w:fldChar>
        </w:r>
        <w:r w:rsidRPr="003F61A2" w:rsidDel="00963889">
          <w:rPr>
            <w:b/>
            <w:bCs/>
          </w:rPr>
          <w:delInstrText xml:space="preserve"> FORMCHECKBOX </w:delInstrText>
        </w:r>
      </w:del>
      <w:r w:rsidR="000738C2">
        <w:rPr>
          <w:b/>
          <w:bCs/>
        </w:rPr>
      </w:r>
      <w:r w:rsidR="000738C2">
        <w:rPr>
          <w:b/>
          <w:bCs/>
        </w:rPr>
        <w:fldChar w:fldCharType="separate"/>
      </w:r>
      <w:r w:rsidR="000738C2" w:rsidRPr="003F61A2" w:rsidDel="00963889">
        <w:rPr>
          <w:b/>
          <w:bCs/>
        </w:rPr>
        <w:fldChar w:fldCharType="end"/>
      </w:r>
      <w:del w:id="3789" w:author="Smith, Katrena" w:date="2015-06-07T14:35:00Z">
        <w:r w:rsidRPr="003F61A2" w:rsidDel="00963889">
          <w:delText xml:space="preserve">M </w:delText>
        </w:r>
        <w:r w:rsidR="000738C2" w:rsidRPr="003F61A2" w:rsidDel="00963889">
          <w:fldChar w:fldCharType="begin">
            <w:ffData>
              <w:name w:val="Check399"/>
              <w:enabled/>
              <w:calcOnExit w:val="0"/>
              <w:checkBox>
                <w:sizeAuto/>
                <w:default w:val="0"/>
              </w:checkBox>
            </w:ffData>
          </w:fldChar>
        </w:r>
        <w:r w:rsidRPr="003F61A2" w:rsidDel="00963889">
          <w:delInstrText xml:space="preserve"> FORMCHECKBOX </w:delInstrText>
        </w:r>
      </w:del>
      <w:r w:rsidR="000738C2">
        <w:fldChar w:fldCharType="separate"/>
      </w:r>
      <w:r w:rsidR="000738C2" w:rsidRPr="003F61A2" w:rsidDel="00963889">
        <w:fldChar w:fldCharType="end"/>
      </w:r>
      <w:del w:id="3790" w:author="Smith, Katrena" w:date="2015-06-07T14:35:00Z">
        <w:r w:rsidRPr="003F61A2" w:rsidDel="00963889">
          <w:delText xml:space="preserve">NI </w:delText>
        </w:r>
        <w:r w:rsidR="000738C2" w:rsidRPr="003F61A2" w:rsidDel="00963889">
          <w:fldChar w:fldCharType="begin">
            <w:ffData>
              <w:name w:val="Check400"/>
              <w:enabled/>
              <w:calcOnExit w:val="0"/>
              <w:checkBox>
                <w:sizeAuto/>
                <w:default w:val="0"/>
              </w:checkBox>
            </w:ffData>
          </w:fldChar>
        </w:r>
        <w:r w:rsidRPr="003F61A2" w:rsidDel="00963889">
          <w:delInstrText xml:space="preserve"> FORMCHECKBOX </w:delInstrText>
        </w:r>
      </w:del>
      <w:r w:rsidR="000738C2">
        <w:fldChar w:fldCharType="separate"/>
      </w:r>
      <w:r w:rsidR="000738C2" w:rsidRPr="003F61A2" w:rsidDel="00963889">
        <w:fldChar w:fldCharType="end"/>
      </w:r>
      <w:del w:id="3791" w:author="Smith, Katrena" w:date="2015-06-07T14:35:00Z">
        <w:r w:rsidRPr="003F61A2" w:rsidDel="00963889">
          <w:delText>NM</w:delText>
        </w:r>
      </w:del>
    </w:p>
    <w:p w:rsidR="00845A52" w:rsidDel="00963889" w:rsidRDefault="00845A52" w:rsidP="00845A52">
      <w:pPr>
        <w:autoSpaceDE w:val="0"/>
        <w:autoSpaceDN w:val="0"/>
        <w:adjustRightInd w:val="0"/>
        <w:rPr>
          <w:del w:id="3792" w:author="Smith, Katrena" w:date="2015-06-07T14:35:00Z"/>
          <w:sz w:val="22"/>
          <w:szCs w:val="22"/>
        </w:rPr>
      </w:pPr>
      <w:del w:id="3793" w:author="Smith, Katrena" w:date="2015-06-07T14:35:00Z">
        <w:r w:rsidRPr="00E71EDC" w:rsidDel="00963889">
          <w:rPr>
            <w:sz w:val="22"/>
            <w:szCs w:val="22"/>
          </w:rPr>
          <w:delText>An education leader promotes the success of every student by ensuring management of the organization, operations, and r</w:delText>
        </w:r>
        <w:r w:rsidDel="00963889">
          <w:rPr>
            <w:sz w:val="22"/>
            <w:szCs w:val="22"/>
          </w:rPr>
          <w:delText xml:space="preserve">esources for a safe, efficient, </w:delText>
        </w:r>
        <w:r w:rsidRPr="00E71EDC" w:rsidDel="00963889">
          <w:rPr>
            <w:sz w:val="22"/>
            <w:szCs w:val="22"/>
          </w:rPr>
          <w:delText>and effective learning environment.</w:delText>
        </w:r>
      </w:del>
    </w:p>
    <w:p w:rsidR="00845A52" w:rsidRPr="00E71EDC" w:rsidDel="00963889" w:rsidRDefault="00845A52" w:rsidP="00845A52">
      <w:pPr>
        <w:autoSpaceDE w:val="0"/>
        <w:autoSpaceDN w:val="0"/>
        <w:adjustRightInd w:val="0"/>
        <w:rPr>
          <w:del w:id="3794" w:author="Smith, Katrena" w:date="2015-06-07T14:35:00Z"/>
          <w:sz w:val="22"/>
          <w:szCs w:val="22"/>
        </w:rPr>
      </w:pPr>
    </w:p>
    <w:p w:rsidR="00845A52" w:rsidRPr="00E71EDC" w:rsidDel="00963889" w:rsidRDefault="00845A52" w:rsidP="00845A52">
      <w:pPr>
        <w:autoSpaceDE w:val="0"/>
        <w:autoSpaceDN w:val="0"/>
        <w:adjustRightInd w:val="0"/>
        <w:rPr>
          <w:del w:id="3795" w:author="Smith, Katrena" w:date="2015-06-07T14:35:00Z"/>
          <w:sz w:val="22"/>
          <w:szCs w:val="22"/>
        </w:rPr>
      </w:pPr>
      <w:del w:id="3796" w:author="Smith, Katrena" w:date="2015-06-07T14:35:00Z">
        <w:r w:rsidRPr="00E71EDC" w:rsidDel="00963889">
          <w:rPr>
            <w:sz w:val="22"/>
            <w:szCs w:val="22"/>
          </w:rPr>
          <w:delText>Performances – The administrator facilitates processes and engages in activities ensuring that:</w:delText>
        </w:r>
      </w:del>
    </w:p>
    <w:p w:rsidR="00845A52" w:rsidRPr="00E71EDC" w:rsidDel="00963889" w:rsidRDefault="00845A52" w:rsidP="00845A52">
      <w:pPr>
        <w:autoSpaceDE w:val="0"/>
        <w:autoSpaceDN w:val="0"/>
        <w:adjustRightInd w:val="0"/>
        <w:rPr>
          <w:del w:id="3797" w:author="Smith, Katrena" w:date="2015-06-07T14:35:00Z"/>
          <w:sz w:val="22"/>
          <w:szCs w:val="22"/>
        </w:rPr>
      </w:pPr>
      <w:del w:id="3798" w:author="Smith, Katrena" w:date="2015-06-07T14:35:00Z">
        <w:r w:rsidRPr="00E71EDC" w:rsidDel="00963889">
          <w:rPr>
            <w:sz w:val="22"/>
            <w:szCs w:val="22"/>
          </w:rPr>
          <w:delText>A. Monitor and evaluate the management and operational systems</w:delText>
        </w:r>
      </w:del>
    </w:p>
    <w:p w:rsidR="00845A52" w:rsidRPr="00E71EDC" w:rsidDel="00963889" w:rsidRDefault="00845A52" w:rsidP="00845A52">
      <w:pPr>
        <w:autoSpaceDE w:val="0"/>
        <w:autoSpaceDN w:val="0"/>
        <w:adjustRightInd w:val="0"/>
        <w:rPr>
          <w:del w:id="3799" w:author="Smith, Katrena" w:date="2015-06-07T14:35:00Z"/>
          <w:sz w:val="22"/>
          <w:szCs w:val="22"/>
        </w:rPr>
      </w:pPr>
      <w:del w:id="3800" w:author="Smith, Katrena" w:date="2015-06-07T14:35:00Z">
        <w:r w:rsidRPr="00E71EDC" w:rsidDel="00963889">
          <w:rPr>
            <w:sz w:val="22"/>
            <w:szCs w:val="22"/>
          </w:rPr>
          <w:delText>B. Obtain, allocate, align, and efficie</w:delText>
        </w:r>
        <w:r w:rsidDel="00963889">
          <w:rPr>
            <w:sz w:val="22"/>
            <w:szCs w:val="22"/>
          </w:rPr>
          <w:delText xml:space="preserve">ntly utilize human, fiscal, and </w:delText>
        </w:r>
        <w:r w:rsidRPr="00E71EDC" w:rsidDel="00963889">
          <w:rPr>
            <w:sz w:val="22"/>
            <w:szCs w:val="22"/>
          </w:rPr>
          <w:delText>technological resources</w:delText>
        </w:r>
      </w:del>
    </w:p>
    <w:p w:rsidR="00845A52" w:rsidRPr="00E71EDC" w:rsidDel="00963889" w:rsidRDefault="00845A52" w:rsidP="00845A52">
      <w:pPr>
        <w:autoSpaceDE w:val="0"/>
        <w:autoSpaceDN w:val="0"/>
        <w:adjustRightInd w:val="0"/>
        <w:rPr>
          <w:del w:id="3801" w:author="Smith, Katrena" w:date="2015-06-07T14:35:00Z"/>
          <w:sz w:val="22"/>
          <w:szCs w:val="22"/>
        </w:rPr>
      </w:pPr>
      <w:del w:id="3802" w:author="Smith, Katrena" w:date="2015-06-07T14:35:00Z">
        <w:r w:rsidRPr="00E71EDC" w:rsidDel="00963889">
          <w:rPr>
            <w:sz w:val="22"/>
            <w:szCs w:val="22"/>
          </w:rPr>
          <w:delText>C. Promote and protect the welfare and safety of students and staff</w:delText>
        </w:r>
      </w:del>
    </w:p>
    <w:p w:rsidR="00845A52" w:rsidRPr="00E71EDC" w:rsidDel="00963889" w:rsidRDefault="00845A52" w:rsidP="00845A52">
      <w:pPr>
        <w:autoSpaceDE w:val="0"/>
        <w:autoSpaceDN w:val="0"/>
        <w:adjustRightInd w:val="0"/>
        <w:rPr>
          <w:del w:id="3803" w:author="Smith, Katrena" w:date="2015-06-07T14:35:00Z"/>
          <w:sz w:val="22"/>
          <w:szCs w:val="22"/>
        </w:rPr>
      </w:pPr>
      <w:del w:id="3804" w:author="Smith, Katrena" w:date="2015-06-07T14:35:00Z">
        <w:r w:rsidRPr="00E71EDC" w:rsidDel="00963889">
          <w:rPr>
            <w:sz w:val="22"/>
            <w:szCs w:val="22"/>
          </w:rPr>
          <w:delText>D. Develop the capacity for distributed leadership</w:delText>
        </w:r>
      </w:del>
    </w:p>
    <w:p w:rsidR="00845A52" w:rsidRPr="004332B7" w:rsidDel="00963889" w:rsidRDefault="00845A52" w:rsidP="00845A52">
      <w:pPr>
        <w:autoSpaceDE w:val="0"/>
        <w:autoSpaceDN w:val="0"/>
        <w:adjustRightInd w:val="0"/>
        <w:rPr>
          <w:del w:id="3805" w:author="Smith, Katrena" w:date="2015-06-07T14:35:00Z"/>
          <w:sz w:val="22"/>
          <w:szCs w:val="22"/>
        </w:rPr>
      </w:pPr>
      <w:del w:id="3806" w:author="Smith, Katrena" w:date="2015-06-07T14:35:00Z">
        <w:r w:rsidRPr="00E71EDC" w:rsidDel="00963889">
          <w:rPr>
            <w:sz w:val="22"/>
            <w:szCs w:val="22"/>
          </w:rPr>
          <w:delText>E. Ensure teacher and organizational time is focused to supp</w:delText>
        </w:r>
        <w:r w:rsidDel="00963889">
          <w:rPr>
            <w:sz w:val="22"/>
            <w:szCs w:val="22"/>
          </w:rPr>
          <w:delText xml:space="preserve">ort quality </w:delText>
        </w:r>
        <w:r w:rsidRPr="00E71EDC" w:rsidDel="00963889">
          <w:rPr>
            <w:sz w:val="22"/>
            <w:szCs w:val="22"/>
          </w:rPr>
          <w:delText>instruction and student learning</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3807" w:author="Smith, Katrena" w:date="2015-06-07T14:35:00Z"/>
        </w:trPr>
        <w:tc>
          <w:tcPr>
            <w:tcW w:w="10152" w:type="dxa"/>
          </w:tcPr>
          <w:p w:rsidR="00845A52" w:rsidRPr="00BB0B1D" w:rsidDel="00963889" w:rsidRDefault="00845A52" w:rsidP="008B2614">
            <w:pPr>
              <w:autoSpaceDE w:val="0"/>
              <w:autoSpaceDN w:val="0"/>
              <w:adjustRightInd w:val="0"/>
              <w:rPr>
                <w:del w:id="3808" w:author="Smith, Katrena" w:date="2015-06-07T14:35:00Z"/>
                <w:sz w:val="22"/>
                <w:szCs w:val="22"/>
              </w:rPr>
            </w:pPr>
            <w:del w:id="3809" w:author="Smith, Katrena" w:date="2015-06-07T14:35:00Z">
              <w:r w:rsidRPr="00BB0B1D" w:rsidDel="00963889">
                <w:rPr>
                  <w:sz w:val="22"/>
                  <w:szCs w:val="22"/>
                </w:rPr>
                <w:delText>Supporting Evidence:</w:delText>
              </w:r>
            </w:del>
          </w:p>
          <w:p w:rsidR="00845A52" w:rsidRPr="00BB0B1D" w:rsidDel="00963889" w:rsidRDefault="000738C2" w:rsidP="008B2614">
            <w:pPr>
              <w:autoSpaceDE w:val="0"/>
              <w:autoSpaceDN w:val="0"/>
              <w:adjustRightInd w:val="0"/>
              <w:rPr>
                <w:del w:id="3810" w:author="Smith, Katrena" w:date="2015-06-07T14:35:00Z"/>
                <w:sz w:val="22"/>
                <w:szCs w:val="22"/>
              </w:rPr>
            </w:pPr>
            <w:del w:id="3811" w:author="Smith, Katrena" w:date="2015-06-07T14:35:00Z">
              <w:r w:rsidRPr="00BB0B1D" w:rsidDel="00963889">
                <w:rPr>
                  <w:sz w:val="22"/>
                  <w:szCs w:val="22"/>
                </w:rPr>
                <w:fldChar w:fldCharType="begin">
                  <w:ffData>
                    <w:name w:val="Text159"/>
                    <w:enabled/>
                    <w:calcOnExit w:val="0"/>
                    <w:textInput/>
                  </w:ffData>
                </w:fldChar>
              </w:r>
              <w:r w:rsidR="00845A52" w:rsidRPr="00BB0B1D" w:rsidDel="00963889">
                <w:rPr>
                  <w:sz w:val="22"/>
                  <w:szCs w:val="22"/>
                </w:rPr>
                <w:delInstrText xml:space="preserve"> FORMTEXT </w:delInstrText>
              </w:r>
              <w:r w:rsidRPr="00BB0B1D" w:rsidDel="00963889">
                <w:rPr>
                  <w:sz w:val="22"/>
                  <w:szCs w:val="22"/>
                </w:rPr>
              </w:r>
              <w:r w:rsidRPr="00BB0B1D" w:rsidDel="00963889">
                <w:rPr>
                  <w:sz w:val="22"/>
                  <w:szCs w:val="22"/>
                </w:rPr>
                <w:fldChar w:fldCharType="separate"/>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Pr="00BB0B1D" w:rsidDel="00963889">
                <w:rPr>
                  <w:sz w:val="22"/>
                  <w:szCs w:val="22"/>
                </w:rPr>
                <w:fldChar w:fldCharType="end"/>
              </w:r>
            </w:del>
          </w:p>
          <w:p w:rsidR="00845A52" w:rsidRPr="00BB0B1D" w:rsidDel="00963889" w:rsidRDefault="00845A52" w:rsidP="008B2614">
            <w:pPr>
              <w:autoSpaceDE w:val="0"/>
              <w:autoSpaceDN w:val="0"/>
              <w:adjustRightInd w:val="0"/>
              <w:rPr>
                <w:del w:id="3812" w:author="Smith, Katrena" w:date="2015-06-07T14:35:00Z"/>
                <w:sz w:val="22"/>
                <w:szCs w:val="22"/>
              </w:rPr>
            </w:pPr>
          </w:p>
          <w:p w:rsidR="00845A52" w:rsidRPr="00BB0B1D" w:rsidDel="00963889" w:rsidRDefault="00845A52" w:rsidP="008B2614">
            <w:pPr>
              <w:autoSpaceDE w:val="0"/>
              <w:autoSpaceDN w:val="0"/>
              <w:adjustRightInd w:val="0"/>
              <w:rPr>
                <w:del w:id="3813" w:author="Smith, Katrena" w:date="2015-06-07T14:35:00Z"/>
                <w:sz w:val="22"/>
                <w:szCs w:val="22"/>
              </w:rPr>
            </w:pPr>
          </w:p>
          <w:p w:rsidR="00845A52" w:rsidRPr="00BB0B1D" w:rsidDel="00963889" w:rsidRDefault="00845A52" w:rsidP="008B2614">
            <w:pPr>
              <w:autoSpaceDE w:val="0"/>
              <w:autoSpaceDN w:val="0"/>
              <w:adjustRightInd w:val="0"/>
              <w:rPr>
                <w:del w:id="3814" w:author="Smith, Katrena" w:date="2015-06-07T14:35:00Z"/>
                <w:sz w:val="22"/>
                <w:szCs w:val="22"/>
              </w:rPr>
            </w:pPr>
          </w:p>
          <w:p w:rsidR="00845A52" w:rsidRPr="00BB0B1D" w:rsidDel="00963889" w:rsidRDefault="00845A52" w:rsidP="008B2614">
            <w:pPr>
              <w:autoSpaceDE w:val="0"/>
              <w:autoSpaceDN w:val="0"/>
              <w:adjustRightInd w:val="0"/>
              <w:rPr>
                <w:del w:id="3815" w:author="Smith, Katrena" w:date="2015-06-07T14:35:00Z"/>
                <w:sz w:val="22"/>
                <w:szCs w:val="22"/>
              </w:rPr>
            </w:pPr>
          </w:p>
          <w:p w:rsidR="00845A52" w:rsidRPr="00BB0B1D" w:rsidDel="00963889" w:rsidRDefault="00845A52" w:rsidP="008B2614">
            <w:pPr>
              <w:autoSpaceDE w:val="0"/>
              <w:autoSpaceDN w:val="0"/>
              <w:adjustRightInd w:val="0"/>
              <w:rPr>
                <w:del w:id="3816" w:author="Smith, Katrena" w:date="2015-06-07T14:35:00Z"/>
                <w:sz w:val="22"/>
                <w:szCs w:val="22"/>
              </w:rPr>
            </w:pPr>
          </w:p>
          <w:p w:rsidR="00845A52" w:rsidRPr="00BB0B1D" w:rsidDel="00963889" w:rsidRDefault="00845A52" w:rsidP="008B2614">
            <w:pPr>
              <w:autoSpaceDE w:val="0"/>
              <w:autoSpaceDN w:val="0"/>
              <w:adjustRightInd w:val="0"/>
              <w:rPr>
                <w:del w:id="3817" w:author="Smith, Katrena" w:date="2015-06-07T14:35:00Z"/>
                <w:sz w:val="22"/>
                <w:szCs w:val="22"/>
              </w:rPr>
            </w:pPr>
          </w:p>
          <w:p w:rsidR="00845A52" w:rsidRPr="00BB0B1D" w:rsidDel="00963889" w:rsidRDefault="00845A52" w:rsidP="008B2614">
            <w:pPr>
              <w:autoSpaceDE w:val="0"/>
              <w:autoSpaceDN w:val="0"/>
              <w:adjustRightInd w:val="0"/>
              <w:rPr>
                <w:del w:id="3818" w:author="Smith, Katrena" w:date="2015-06-07T14:35:00Z"/>
                <w:sz w:val="22"/>
                <w:szCs w:val="22"/>
              </w:rPr>
            </w:pPr>
          </w:p>
        </w:tc>
      </w:tr>
    </w:tbl>
    <w:p w:rsidR="00845A52" w:rsidRPr="003F61A2" w:rsidDel="00963889" w:rsidRDefault="00845A52" w:rsidP="00845A52">
      <w:pPr>
        <w:autoSpaceDE w:val="0"/>
        <w:autoSpaceDN w:val="0"/>
        <w:adjustRightInd w:val="0"/>
        <w:jc w:val="center"/>
        <w:rPr>
          <w:del w:id="3819" w:author="Smith, Katrena" w:date="2015-06-07T14:35:00Z"/>
          <w:sz w:val="22"/>
          <w:szCs w:val="22"/>
        </w:rPr>
      </w:pPr>
    </w:p>
    <w:p w:rsidR="00845A52" w:rsidRPr="000511BC" w:rsidDel="00963889" w:rsidRDefault="00845A52" w:rsidP="00845A52">
      <w:pPr>
        <w:autoSpaceDE w:val="0"/>
        <w:autoSpaceDN w:val="0"/>
        <w:adjustRightInd w:val="0"/>
        <w:rPr>
          <w:del w:id="3820" w:author="Smith, Katrena" w:date="2015-06-07T14:35:00Z"/>
          <w:sz w:val="22"/>
          <w:szCs w:val="22"/>
        </w:rPr>
      </w:pPr>
      <w:del w:id="3821" w:author="Smith, Katrena" w:date="2015-06-07T14:35:00Z">
        <w:r w:rsidRPr="004770CC" w:rsidDel="00963889">
          <w:rPr>
            <w:b/>
            <w:bCs/>
            <w:sz w:val="22"/>
            <w:szCs w:val="22"/>
          </w:rPr>
          <w:delText>STANDARD 4</w:delText>
        </w:r>
        <w:r w:rsidDel="00963889">
          <w:rPr>
            <w:b/>
            <w:bCs/>
            <w:sz w:val="22"/>
            <w:szCs w:val="22"/>
          </w:rPr>
          <w:delText xml:space="preserve">:  </w:delText>
        </w:r>
        <w:r w:rsidDel="00963889">
          <w:rPr>
            <w:rFonts w:ascii="Calibri-Bold" w:hAnsi="Calibri-Bold" w:cs="Calibri-Bold"/>
            <w:b/>
            <w:bCs/>
            <w:sz w:val="22"/>
            <w:szCs w:val="22"/>
          </w:rPr>
          <w:delText>COLLABORATION</w:delText>
        </w:r>
        <w:r w:rsidDel="00963889">
          <w:rPr>
            <w:rFonts w:ascii="Calibri-Bold" w:hAnsi="Calibri-Bold" w:cs="Calibri-Bold"/>
            <w:b/>
            <w:bCs/>
            <w:sz w:val="22"/>
            <w:szCs w:val="22"/>
          </w:rPr>
          <w:tab/>
        </w:r>
        <w:r w:rsidDel="00963889">
          <w:rPr>
            <w:rFonts w:ascii="Calibri-Bold" w:hAnsi="Calibri-Bold" w:cs="Calibri-Bold"/>
            <w:b/>
            <w:bCs/>
            <w:sz w:val="22"/>
            <w:szCs w:val="22"/>
          </w:rPr>
          <w:tab/>
        </w:r>
        <w:r w:rsidDel="00963889">
          <w:rPr>
            <w:rFonts w:ascii="Calibri-Bold" w:hAnsi="Calibri-Bold" w:cs="Calibri-Bold"/>
            <w:b/>
            <w:bCs/>
            <w:sz w:val="22"/>
            <w:szCs w:val="22"/>
          </w:rPr>
          <w:tab/>
        </w:r>
        <w:r w:rsidDel="00963889">
          <w:rPr>
            <w:rFonts w:ascii="Calibri-Bold" w:hAnsi="Calibri-Bold" w:cs="Calibri-Bold"/>
            <w:b/>
            <w:bCs/>
            <w:sz w:val="22"/>
            <w:szCs w:val="22"/>
          </w:rPr>
          <w:tab/>
        </w:r>
        <w:r w:rsidDel="00963889">
          <w:rPr>
            <w:rFonts w:ascii="Calibri-Bold" w:hAnsi="Calibri-Bold" w:cs="Calibri-Bold"/>
            <w:b/>
            <w:bCs/>
            <w:sz w:val="22"/>
            <w:szCs w:val="22"/>
          </w:rPr>
          <w:tab/>
        </w:r>
        <w:r w:rsidDel="00963889">
          <w:rPr>
            <w:b/>
            <w:bCs/>
            <w:sz w:val="22"/>
            <w:szCs w:val="22"/>
          </w:rPr>
          <w:delText xml:space="preserve"> </w:delText>
        </w:r>
        <w:r w:rsidRPr="004770CC" w:rsidDel="00963889">
          <w:rPr>
            <w:b/>
            <w:bCs/>
            <w:sz w:val="22"/>
            <w:szCs w:val="22"/>
          </w:rPr>
          <w:tab/>
        </w:r>
        <w:r w:rsidDel="00963889">
          <w:rPr>
            <w:b/>
            <w:bCs/>
            <w:sz w:val="22"/>
            <w:szCs w:val="22"/>
          </w:rPr>
          <w:delText xml:space="preserve">              </w:delText>
        </w:r>
        <w:r w:rsidR="000738C2" w:rsidRPr="005C1F70" w:rsidDel="00963889">
          <w:rPr>
            <w:b/>
            <w:bCs/>
          </w:rPr>
          <w:fldChar w:fldCharType="begin">
            <w:ffData>
              <w:name w:val="Check401"/>
              <w:enabled/>
              <w:calcOnExit w:val="0"/>
              <w:checkBox>
                <w:sizeAuto/>
                <w:default w:val="0"/>
              </w:checkBox>
            </w:ffData>
          </w:fldChar>
        </w:r>
        <w:r w:rsidRPr="005C1F70" w:rsidDel="00963889">
          <w:rPr>
            <w:b/>
            <w:bCs/>
          </w:rPr>
          <w:delInstrText xml:space="preserve"> FORMCHECKBOX </w:delInstrText>
        </w:r>
      </w:del>
      <w:r w:rsidR="000738C2">
        <w:rPr>
          <w:b/>
          <w:bCs/>
        </w:rPr>
      </w:r>
      <w:r w:rsidR="000738C2">
        <w:rPr>
          <w:b/>
          <w:bCs/>
        </w:rPr>
        <w:fldChar w:fldCharType="separate"/>
      </w:r>
      <w:r w:rsidR="000738C2" w:rsidRPr="005C1F70" w:rsidDel="00963889">
        <w:rPr>
          <w:b/>
          <w:bCs/>
        </w:rPr>
        <w:fldChar w:fldCharType="end"/>
      </w:r>
      <w:del w:id="3822" w:author="Smith, Katrena" w:date="2015-06-07T14:35:00Z">
        <w:r w:rsidRPr="005C1F70" w:rsidDel="00963889">
          <w:rPr>
            <w:b/>
            <w:bCs/>
          </w:rPr>
          <w:delText xml:space="preserve"> </w:delText>
        </w:r>
        <w:r w:rsidRPr="005C1F70" w:rsidDel="00963889">
          <w:delText xml:space="preserve">M  </w:delText>
        </w:r>
        <w:r w:rsidR="000738C2" w:rsidRPr="005C1F70" w:rsidDel="00963889">
          <w:fldChar w:fldCharType="begin">
            <w:ffData>
              <w:name w:val="Check402"/>
              <w:enabled/>
              <w:calcOnExit w:val="0"/>
              <w:checkBox>
                <w:sizeAuto/>
                <w:default w:val="0"/>
              </w:checkBox>
            </w:ffData>
          </w:fldChar>
        </w:r>
        <w:r w:rsidRPr="005C1F70" w:rsidDel="00963889">
          <w:delInstrText xml:space="preserve"> FORMCHECKBOX </w:delInstrText>
        </w:r>
      </w:del>
      <w:r w:rsidR="000738C2">
        <w:fldChar w:fldCharType="separate"/>
      </w:r>
      <w:r w:rsidR="000738C2" w:rsidRPr="005C1F70" w:rsidDel="00963889">
        <w:fldChar w:fldCharType="end"/>
      </w:r>
      <w:del w:id="3823" w:author="Smith, Katrena" w:date="2015-06-07T14:35:00Z">
        <w:r w:rsidRPr="005C1F70" w:rsidDel="00963889">
          <w:delText xml:space="preserve">NI </w:delText>
        </w:r>
        <w:r w:rsidR="000738C2" w:rsidRPr="005C1F70" w:rsidDel="00963889">
          <w:fldChar w:fldCharType="begin">
            <w:ffData>
              <w:name w:val="Check403"/>
              <w:enabled/>
              <w:calcOnExit w:val="0"/>
              <w:checkBox>
                <w:sizeAuto/>
                <w:default w:val="0"/>
              </w:checkBox>
            </w:ffData>
          </w:fldChar>
        </w:r>
        <w:r w:rsidRPr="005C1F70" w:rsidDel="00963889">
          <w:delInstrText xml:space="preserve"> FORMCHECKBOX </w:delInstrText>
        </w:r>
      </w:del>
      <w:r w:rsidR="000738C2">
        <w:fldChar w:fldCharType="separate"/>
      </w:r>
      <w:r w:rsidR="000738C2" w:rsidRPr="005C1F70" w:rsidDel="00963889">
        <w:fldChar w:fldCharType="end"/>
      </w:r>
      <w:del w:id="3824" w:author="Smith, Katrena" w:date="2015-06-07T14:35:00Z">
        <w:r w:rsidRPr="005C1F70" w:rsidDel="00963889">
          <w:delText>NM</w:delText>
        </w:r>
      </w:del>
    </w:p>
    <w:p w:rsidR="00845A52" w:rsidDel="00963889" w:rsidRDefault="00845A52" w:rsidP="00845A52">
      <w:pPr>
        <w:autoSpaceDE w:val="0"/>
        <w:autoSpaceDN w:val="0"/>
        <w:adjustRightInd w:val="0"/>
        <w:rPr>
          <w:del w:id="3825" w:author="Smith, Katrena" w:date="2015-06-07T14:35:00Z"/>
          <w:sz w:val="22"/>
          <w:szCs w:val="22"/>
        </w:rPr>
      </w:pPr>
      <w:del w:id="3826" w:author="Smith, Katrena" w:date="2015-06-07T14:35:00Z">
        <w:r w:rsidRPr="004332B7" w:rsidDel="00963889">
          <w:rPr>
            <w:sz w:val="22"/>
            <w:szCs w:val="22"/>
          </w:rPr>
          <w:delText xml:space="preserve">An education leader promotes the success of all students by collaborating with faculty and community members, </w:delText>
        </w:r>
        <w:r w:rsidDel="00963889">
          <w:rPr>
            <w:sz w:val="22"/>
            <w:szCs w:val="22"/>
          </w:rPr>
          <w:delText xml:space="preserve">responding to diverse community </w:delText>
        </w:r>
        <w:r w:rsidRPr="004332B7" w:rsidDel="00963889">
          <w:rPr>
            <w:sz w:val="22"/>
            <w:szCs w:val="22"/>
          </w:rPr>
          <w:delText>interests and needs, and mobilizing community resources.</w:delText>
        </w:r>
      </w:del>
    </w:p>
    <w:p w:rsidR="00845A52" w:rsidRPr="004332B7" w:rsidDel="00963889" w:rsidRDefault="00845A52" w:rsidP="00845A52">
      <w:pPr>
        <w:autoSpaceDE w:val="0"/>
        <w:autoSpaceDN w:val="0"/>
        <w:adjustRightInd w:val="0"/>
        <w:rPr>
          <w:del w:id="3827" w:author="Smith, Katrena" w:date="2015-06-07T14:35:00Z"/>
          <w:sz w:val="22"/>
          <w:szCs w:val="22"/>
        </w:rPr>
      </w:pPr>
    </w:p>
    <w:p w:rsidR="00845A52" w:rsidRPr="004332B7" w:rsidDel="00963889" w:rsidRDefault="00845A52" w:rsidP="00845A52">
      <w:pPr>
        <w:autoSpaceDE w:val="0"/>
        <w:autoSpaceDN w:val="0"/>
        <w:adjustRightInd w:val="0"/>
        <w:rPr>
          <w:del w:id="3828" w:author="Smith, Katrena" w:date="2015-06-07T14:35:00Z"/>
          <w:sz w:val="22"/>
          <w:szCs w:val="22"/>
        </w:rPr>
      </w:pPr>
      <w:del w:id="3829" w:author="Smith, Katrena" w:date="2015-06-07T14:35:00Z">
        <w:r w:rsidRPr="004332B7" w:rsidDel="00963889">
          <w:rPr>
            <w:sz w:val="22"/>
            <w:szCs w:val="22"/>
          </w:rPr>
          <w:delText>Performances – The administrator facilitates processes and engages in activities ensuring that:</w:delText>
        </w:r>
      </w:del>
    </w:p>
    <w:p w:rsidR="00845A52" w:rsidRPr="004332B7" w:rsidDel="00963889" w:rsidRDefault="00845A52" w:rsidP="00845A52">
      <w:pPr>
        <w:autoSpaceDE w:val="0"/>
        <w:autoSpaceDN w:val="0"/>
        <w:adjustRightInd w:val="0"/>
        <w:rPr>
          <w:del w:id="3830" w:author="Smith, Katrena" w:date="2015-06-07T14:35:00Z"/>
          <w:sz w:val="22"/>
          <w:szCs w:val="22"/>
        </w:rPr>
      </w:pPr>
      <w:del w:id="3831" w:author="Smith, Katrena" w:date="2015-06-07T14:35:00Z">
        <w:r w:rsidRPr="004332B7" w:rsidDel="00963889">
          <w:rPr>
            <w:sz w:val="22"/>
            <w:szCs w:val="22"/>
          </w:rPr>
          <w:delText>A. Collect and analyze data and informati</w:delText>
        </w:r>
        <w:r w:rsidDel="00963889">
          <w:rPr>
            <w:sz w:val="22"/>
            <w:szCs w:val="22"/>
          </w:rPr>
          <w:delText xml:space="preserve">on pertinent to the educational </w:delText>
        </w:r>
        <w:r w:rsidRPr="004332B7" w:rsidDel="00963889">
          <w:rPr>
            <w:sz w:val="22"/>
            <w:szCs w:val="22"/>
          </w:rPr>
          <w:delText>environment</w:delText>
        </w:r>
      </w:del>
    </w:p>
    <w:p w:rsidR="00845A52" w:rsidRPr="004332B7" w:rsidDel="00963889" w:rsidRDefault="00845A52" w:rsidP="00845A52">
      <w:pPr>
        <w:autoSpaceDE w:val="0"/>
        <w:autoSpaceDN w:val="0"/>
        <w:adjustRightInd w:val="0"/>
        <w:rPr>
          <w:del w:id="3832" w:author="Smith, Katrena" w:date="2015-06-07T14:35:00Z"/>
          <w:sz w:val="22"/>
          <w:szCs w:val="22"/>
        </w:rPr>
      </w:pPr>
      <w:del w:id="3833" w:author="Smith, Katrena" w:date="2015-06-07T14:35:00Z">
        <w:r w:rsidRPr="004332B7" w:rsidDel="00963889">
          <w:rPr>
            <w:sz w:val="22"/>
            <w:szCs w:val="22"/>
          </w:rPr>
          <w:delText>B. Promote understanding, appreciation, and use of the community’s</w:delText>
        </w:r>
        <w:r w:rsidDel="00963889">
          <w:rPr>
            <w:sz w:val="22"/>
            <w:szCs w:val="22"/>
          </w:rPr>
          <w:delText xml:space="preserve"> </w:delText>
        </w:r>
        <w:r w:rsidRPr="004332B7" w:rsidDel="00963889">
          <w:rPr>
            <w:sz w:val="22"/>
            <w:szCs w:val="22"/>
          </w:rPr>
          <w:delText>diverse cultural, social, and intellectual resources</w:delText>
        </w:r>
      </w:del>
    </w:p>
    <w:p w:rsidR="00845A52" w:rsidRPr="004332B7" w:rsidDel="00963889" w:rsidRDefault="00845A52" w:rsidP="00845A52">
      <w:pPr>
        <w:autoSpaceDE w:val="0"/>
        <w:autoSpaceDN w:val="0"/>
        <w:adjustRightInd w:val="0"/>
        <w:rPr>
          <w:del w:id="3834" w:author="Smith, Katrena" w:date="2015-06-07T14:35:00Z"/>
          <w:sz w:val="22"/>
          <w:szCs w:val="22"/>
        </w:rPr>
      </w:pPr>
      <w:del w:id="3835" w:author="Smith, Katrena" w:date="2015-06-07T14:35:00Z">
        <w:r w:rsidRPr="004332B7" w:rsidDel="00963889">
          <w:rPr>
            <w:sz w:val="22"/>
            <w:szCs w:val="22"/>
          </w:rPr>
          <w:delText>C. Build and sustain positive relationships with families and caregivers</w:delText>
        </w:r>
      </w:del>
    </w:p>
    <w:p w:rsidR="00845A52" w:rsidRPr="004332B7" w:rsidDel="00963889" w:rsidRDefault="00845A52" w:rsidP="00845A52">
      <w:pPr>
        <w:autoSpaceDE w:val="0"/>
        <w:autoSpaceDN w:val="0"/>
        <w:adjustRightInd w:val="0"/>
        <w:rPr>
          <w:del w:id="3836" w:author="Smith, Katrena" w:date="2015-06-07T14:35:00Z"/>
          <w:sz w:val="22"/>
          <w:szCs w:val="22"/>
        </w:rPr>
      </w:pPr>
      <w:del w:id="3837" w:author="Smith, Katrena" w:date="2015-06-07T14:35:00Z">
        <w:r w:rsidRPr="004332B7" w:rsidDel="00963889">
          <w:rPr>
            <w:sz w:val="22"/>
            <w:szCs w:val="22"/>
          </w:rPr>
          <w:delText>D. Build and sustain productive relationships with community partners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3838" w:author="Smith, Katrena" w:date="2015-06-07T14:35:00Z"/>
        </w:trPr>
        <w:tc>
          <w:tcPr>
            <w:tcW w:w="10152" w:type="dxa"/>
          </w:tcPr>
          <w:p w:rsidR="00845A52" w:rsidRPr="00BB0B1D" w:rsidDel="00963889" w:rsidRDefault="00845A52" w:rsidP="008B2614">
            <w:pPr>
              <w:autoSpaceDE w:val="0"/>
              <w:autoSpaceDN w:val="0"/>
              <w:adjustRightInd w:val="0"/>
              <w:rPr>
                <w:del w:id="3839" w:author="Smith, Katrena" w:date="2015-06-07T14:35:00Z"/>
                <w:sz w:val="22"/>
                <w:szCs w:val="22"/>
              </w:rPr>
            </w:pPr>
            <w:del w:id="3840" w:author="Smith, Katrena" w:date="2015-06-07T14:35:00Z">
              <w:r w:rsidRPr="00BB0B1D" w:rsidDel="00963889">
                <w:rPr>
                  <w:sz w:val="22"/>
                  <w:szCs w:val="22"/>
                </w:rPr>
                <w:delText>Supporting Evidence:</w:delText>
              </w:r>
            </w:del>
          </w:p>
          <w:p w:rsidR="00845A52" w:rsidRPr="00BB0B1D" w:rsidDel="00963889" w:rsidRDefault="000738C2" w:rsidP="008B2614">
            <w:pPr>
              <w:autoSpaceDE w:val="0"/>
              <w:autoSpaceDN w:val="0"/>
              <w:adjustRightInd w:val="0"/>
              <w:rPr>
                <w:del w:id="3841" w:author="Smith, Katrena" w:date="2015-06-07T14:35:00Z"/>
                <w:sz w:val="22"/>
                <w:szCs w:val="22"/>
              </w:rPr>
            </w:pPr>
            <w:del w:id="3842" w:author="Smith, Katrena" w:date="2015-06-07T14:35:00Z">
              <w:r w:rsidRPr="00BB0B1D" w:rsidDel="00963889">
                <w:rPr>
                  <w:sz w:val="22"/>
                  <w:szCs w:val="22"/>
                </w:rPr>
                <w:fldChar w:fldCharType="begin">
                  <w:ffData>
                    <w:name w:val="Text160"/>
                    <w:enabled/>
                    <w:calcOnExit w:val="0"/>
                    <w:textInput/>
                  </w:ffData>
                </w:fldChar>
              </w:r>
              <w:r w:rsidR="00845A52" w:rsidRPr="00BB0B1D" w:rsidDel="00963889">
                <w:rPr>
                  <w:sz w:val="22"/>
                  <w:szCs w:val="22"/>
                </w:rPr>
                <w:delInstrText xml:space="preserve"> FORMTEXT </w:delInstrText>
              </w:r>
              <w:r w:rsidRPr="00BB0B1D" w:rsidDel="00963889">
                <w:rPr>
                  <w:sz w:val="22"/>
                  <w:szCs w:val="22"/>
                </w:rPr>
              </w:r>
              <w:r w:rsidRPr="00BB0B1D" w:rsidDel="00963889">
                <w:rPr>
                  <w:sz w:val="22"/>
                  <w:szCs w:val="22"/>
                </w:rPr>
                <w:fldChar w:fldCharType="separate"/>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00845A52" w:rsidDel="00963889">
                <w:rPr>
                  <w:noProof/>
                  <w:sz w:val="22"/>
                  <w:szCs w:val="22"/>
                </w:rPr>
                <w:delText> </w:delText>
              </w:r>
              <w:r w:rsidRPr="00BB0B1D" w:rsidDel="00963889">
                <w:rPr>
                  <w:sz w:val="22"/>
                  <w:szCs w:val="22"/>
                </w:rPr>
                <w:fldChar w:fldCharType="end"/>
              </w:r>
            </w:del>
          </w:p>
          <w:p w:rsidR="00845A52" w:rsidRPr="00BB0B1D" w:rsidDel="00963889" w:rsidRDefault="00845A52" w:rsidP="008B2614">
            <w:pPr>
              <w:autoSpaceDE w:val="0"/>
              <w:autoSpaceDN w:val="0"/>
              <w:adjustRightInd w:val="0"/>
              <w:rPr>
                <w:del w:id="3843" w:author="Smith, Katrena" w:date="2015-06-07T14:35:00Z"/>
                <w:sz w:val="22"/>
                <w:szCs w:val="22"/>
              </w:rPr>
            </w:pPr>
          </w:p>
          <w:p w:rsidR="00845A52" w:rsidRPr="00BB0B1D" w:rsidDel="00963889" w:rsidRDefault="00845A52" w:rsidP="008B2614">
            <w:pPr>
              <w:autoSpaceDE w:val="0"/>
              <w:autoSpaceDN w:val="0"/>
              <w:adjustRightInd w:val="0"/>
              <w:rPr>
                <w:del w:id="3844" w:author="Smith, Katrena" w:date="2015-06-07T14:35:00Z"/>
                <w:sz w:val="22"/>
                <w:szCs w:val="22"/>
              </w:rPr>
            </w:pPr>
          </w:p>
          <w:p w:rsidR="00845A52" w:rsidRPr="00BB0B1D" w:rsidDel="00963889" w:rsidRDefault="00845A52" w:rsidP="008B2614">
            <w:pPr>
              <w:autoSpaceDE w:val="0"/>
              <w:autoSpaceDN w:val="0"/>
              <w:adjustRightInd w:val="0"/>
              <w:rPr>
                <w:del w:id="3845" w:author="Smith, Katrena" w:date="2015-06-07T14:35:00Z"/>
                <w:sz w:val="22"/>
                <w:szCs w:val="22"/>
              </w:rPr>
            </w:pPr>
          </w:p>
          <w:p w:rsidR="00845A52" w:rsidRPr="00BB0B1D" w:rsidDel="00963889" w:rsidRDefault="00845A52" w:rsidP="008B2614">
            <w:pPr>
              <w:autoSpaceDE w:val="0"/>
              <w:autoSpaceDN w:val="0"/>
              <w:adjustRightInd w:val="0"/>
              <w:rPr>
                <w:del w:id="3846" w:author="Smith, Katrena" w:date="2015-06-07T14:35:00Z"/>
                <w:sz w:val="22"/>
                <w:szCs w:val="22"/>
              </w:rPr>
            </w:pPr>
          </w:p>
          <w:p w:rsidR="00845A52" w:rsidRPr="00BB0B1D" w:rsidDel="00963889" w:rsidRDefault="00845A52" w:rsidP="008B2614">
            <w:pPr>
              <w:autoSpaceDE w:val="0"/>
              <w:autoSpaceDN w:val="0"/>
              <w:adjustRightInd w:val="0"/>
              <w:rPr>
                <w:del w:id="3847" w:author="Smith, Katrena" w:date="2015-06-07T14:35:00Z"/>
                <w:sz w:val="22"/>
                <w:szCs w:val="22"/>
              </w:rPr>
            </w:pPr>
          </w:p>
          <w:p w:rsidR="00845A52" w:rsidRPr="00BB0B1D" w:rsidDel="00963889" w:rsidRDefault="00845A52" w:rsidP="008B2614">
            <w:pPr>
              <w:autoSpaceDE w:val="0"/>
              <w:autoSpaceDN w:val="0"/>
              <w:adjustRightInd w:val="0"/>
              <w:rPr>
                <w:del w:id="3848" w:author="Smith, Katrena" w:date="2015-06-07T14:35:00Z"/>
                <w:sz w:val="22"/>
                <w:szCs w:val="22"/>
              </w:rPr>
            </w:pPr>
          </w:p>
          <w:p w:rsidR="00845A52" w:rsidRPr="00BB0B1D" w:rsidDel="00963889" w:rsidRDefault="00845A52" w:rsidP="008B2614">
            <w:pPr>
              <w:autoSpaceDE w:val="0"/>
              <w:autoSpaceDN w:val="0"/>
              <w:adjustRightInd w:val="0"/>
              <w:rPr>
                <w:del w:id="3849" w:author="Smith, Katrena" w:date="2015-06-07T14:35:00Z"/>
                <w:sz w:val="22"/>
                <w:szCs w:val="22"/>
              </w:rPr>
            </w:pPr>
          </w:p>
          <w:p w:rsidR="00845A52" w:rsidRPr="00BB0B1D" w:rsidDel="00963889" w:rsidRDefault="00845A52" w:rsidP="008B2614">
            <w:pPr>
              <w:autoSpaceDE w:val="0"/>
              <w:autoSpaceDN w:val="0"/>
              <w:adjustRightInd w:val="0"/>
              <w:rPr>
                <w:del w:id="3850" w:author="Smith, Katrena" w:date="2015-06-07T14:35:00Z"/>
                <w:sz w:val="22"/>
                <w:szCs w:val="22"/>
              </w:rPr>
            </w:pPr>
          </w:p>
          <w:p w:rsidR="00845A52" w:rsidRPr="00BB0B1D" w:rsidDel="00963889" w:rsidRDefault="00845A52" w:rsidP="008B2614">
            <w:pPr>
              <w:autoSpaceDE w:val="0"/>
              <w:autoSpaceDN w:val="0"/>
              <w:adjustRightInd w:val="0"/>
              <w:rPr>
                <w:del w:id="3851" w:author="Smith, Katrena" w:date="2015-06-07T14:35:00Z"/>
                <w:sz w:val="22"/>
                <w:szCs w:val="22"/>
              </w:rPr>
            </w:pPr>
          </w:p>
        </w:tc>
      </w:tr>
    </w:tbl>
    <w:p w:rsidR="00845A52" w:rsidDel="00963889" w:rsidRDefault="00845A52" w:rsidP="00845A52">
      <w:pPr>
        <w:autoSpaceDE w:val="0"/>
        <w:autoSpaceDN w:val="0"/>
        <w:adjustRightInd w:val="0"/>
        <w:rPr>
          <w:del w:id="3852" w:author="Smith, Katrena" w:date="2015-06-07T14:35:00Z"/>
          <w:b/>
          <w:bCs/>
        </w:rPr>
      </w:pPr>
    </w:p>
    <w:p w:rsidR="00845A52" w:rsidDel="00963889" w:rsidRDefault="00845A52" w:rsidP="00845A52">
      <w:pPr>
        <w:autoSpaceDE w:val="0"/>
        <w:autoSpaceDN w:val="0"/>
        <w:adjustRightInd w:val="0"/>
        <w:jc w:val="center"/>
        <w:rPr>
          <w:del w:id="3853" w:author="Smith, Katrena" w:date="2015-06-07T14:35:00Z"/>
          <w:b/>
          <w:bCs/>
        </w:rPr>
      </w:pPr>
    </w:p>
    <w:p w:rsidR="00845A52" w:rsidDel="00963889" w:rsidRDefault="00845A52" w:rsidP="00845A52">
      <w:pPr>
        <w:autoSpaceDE w:val="0"/>
        <w:autoSpaceDN w:val="0"/>
        <w:adjustRightInd w:val="0"/>
        <w:rPr>
          <w:del w:id="3854" w:author="Smith, Katrena" w:date="2015-06-07T14:35:00Z"/>
          <w:b/>
          <w:bCs/>
        </w:rPr>
      </w:pPr>
    </w:p>
    <w:p w:rsidR="00845A52" w:rsidDel="00963889" w:rsidRDefault="00845A52" w:rsidP="00845A52">
      <w:pPr>
        <w:autoSpaceDE w:val="0"/>
        <w:autoSpaceDN w:val="0"/>
        <w:adjustRightInd w:val="0"/>
        <w:jc w:val="center"/>
        <w:rPr>
          <w:del w:id="3855" w:author="Smith, Katrena" w:date="2015-06-07T14:35:00Z"/>
          <w:b/>
          <w:bCs/>
        </w:rPr>
      </w:pPr>
      <w:del w:id="3856" w:author="Smith, Katrena" w:date="2015-06-07T14:35:00Z">
        <w:r w:rsidRPr="00F73FAC" w:rsidDel="00963889">
          <w:delText xml:space="preserve">M = Met </w:delText>
        </w:r>
        <w:r w:rsidDel="00963889">
          <w:tab/>
        </w:r>
        <w:r w:rsidDel="00963889">
          <w:tab/>
        </w:r>
        <w:r w:rsidDel="00963889">
          <w:tab/>
        </w:r>
        <w:r w:rsidDel="00963889">
          <w:tab/>
        </w:r>
        <w:r w:rsidRPr="00F73FAC" w:rsidDel="00963889">
          <w:delText xml:space="preserve">NI = Needs Improvement </w:delText>
        </w:r>
        <w:r w:rsidDel="00963889">
          <w:tab/>
        </w:r>
        <w:r w:rsidDel="00963889">
          <w:tab/>
        </w:r>
        <w:r w:rsidDel="00963889">
          <w:tab/>
        </w:r>
        <w:r w:rsidRPr="00F73FAC" w:rsidDel="00963889">
          <w:delText>NM = Not Met</w:delText>
        </w:r>
      </w:del>
    </w:p>
    <w:p w:rsidR="00845A52" w:rsidRPr="0083772F" w:rsidDel="00963889" w:rsidRDefault="00845A52" w:rsidP="00845A52">
      <w:pPr>
        <w:autoSpaceDE w:val="0"/>
        <w:autoSpaceDN w:val="0"/>
        <w:adjustRightInd w:val="0"/>
        <w:jc w:val="center"/>
        <w:rPr>
          <w:del w:id="3857" w:author="Smith, Katrena" w:date="2015-06-07T14:35:00Z"/>
          <w:b/>
          <w:bCs/>
        </w:rPr>
      </w:pPr>
      <w:del w:id="3858" w:author="Smith, Katrena" w:date="2015-06-07T14:35:00Z">
        <w:r w:rsidRPr="0083772F" w:rsidDel="00963889">
          <w:rPr>
            <w:b/>
            <w:bCs/>
          </w:rPr>
          <w:delText>Todd County Schools</w:delText>
        </w:r>
      </w:del>
    </w:p>
    <w:p w:rsidR="00845A52" w:rsidRPr="0083772F" w:rsidDel="00963889" w:rsidRDefault="00845A52" w:rsidP="00845A52">
      <w:pPr>
        <w:autoSpaceDE w:val="0"/>
        <w:autoSpaceDN w:val="0"/>
        <w:adjustRightInd w:val="0"/>
        <w:jc w:val="center"/>
        <w:rPr>
          <w:del w:id="3859" w:author="Smith, Katrena" w:date="2015-06-07T14:35:00Z"/>
          <w:b/>
          <w:bCs/>
        </w:rPr>
      </w:pPr>
      <w:del w:id="3860" w:author="Smith, Katrena" w:date="2015-06-07T14:35:00Z">
        <w:r w:rsidDel="00963889">
          <w:rPr>
            <w:b/>
            <w:bCs/>
          </w:rPr>
          <w:delText xml:space="preserve">Administrator </w:delText>
        </w:r>
        <w:r w:rsidRPr="0083772F" w:rsidDel="00963889">
          <w:rPr>
            <w:b/>
            <w:bCs/>
          </w:rPr>
          <w:delText>Formative Evaluation Instrument</w:delText>
        </w:r>
      </w:del>
    </w:p>
    <w:p w:rsidR="00845A52" w:rsidDel="00963889" w:rsidRDefault="00845A52" w:rsidP="00845A52">
      <w:pPr>
        <w:autoSpaceDE w:val="0"/>
        <w:autoSpaceDN w:val="0"/>
        <w:adjustRightInd w:val="0"/>
        <w:jc w:val="center"/>
        <w:rPr>
          <w:del w:id="3861" w:author="Smith, Katrena" w:date="2015-06-07T14:35:00Z"/>
          <w:b/>
          <w:bCs/>
        </w:rPr>
      </w:pPr>
      <w:del w:id="3862" w:author="Smith, Katrena" w:date="2015-06-07T14:35:00Z">
        <w:r w:rsidDel="00963889">
          <w:rPr>
            <w:b/>
            <w:bCs/>
          </w:rPr>
          <w:delText>Observation/Professional File</w:delText>
        </w:r>
        <w:r w:rsidRPr="0083772F" w:rsidDel="00963889">
          <w:rPr>
            <w:b/>
            <w:bCs/>
          </w:rPr>
          <w:delText xml:space="preserve"> Review</w:delText>
        </w:r>
      </w:del>
    </w:p>
    <w:p w:rsidR="00845A52" w:rsidDel="00963889" w:rsidRDefault="00845A52" w:rsidP="00845A52">
      <w:pPr>
        <w:autoSpaceDE w:val="0"/>
        <w:autoSpaceDN w:val="0"/>
        <w:adjustRightInd w:val="0"/>
        <w:jc w:val="center"/>
        <w:rPr>
          <w:del w:id="3863" w:author="Smith, Katrena" w:date="2015-06-07T14:35:00Z"/>
          <w:b/>
          <w:bCs/>
        </w:rPr>
      </w:pPr>
    </w:p>
    <w:p w:rsidR="00845A52" w:rsidRPr="00303B18" w:rsidDel="00963889" w:rsidRDefault="00845A52" w:rsidP="00845A52">
      <w:pPr>
        <w:autoSpaceDE w:val="0"/>
        <w:autoSpaceDN w:val="0"/>
        <w:adjustRightInd w:val="0"/>
        <w:rPr>
          <w:del w:id="3864" w:author="Smith, Katrena" w:date="2015-06-07T14:35:00Z"/>
        </w:rPr>
      </w:pPr>
      <w:del w:id="3865" w:author="Smith, Katrena" w:date="2015-06-07T14:35:00Z">
        <w:r w:rsidRPr="00303B18" w:rsidDel="00963889">
          <w:rPr>
            <w:b/>
            <w:bCs/>
            <w:sz w:val="22"/>
            <w:szCs w:val="22"/>
          </w:rPr>
          <w:delText>STANDARD 5: INTEGRITY, FAIRNESS, ETHICS</w:delText>
        </w:r>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delText xml:space="preserve">         </w:delText>
        </w:r>
        <w:r w:rsidR="000738C2" w:rsidRPr="00303B18" w:rsidDel="00963889">
          <w:rPr>
            <w:b/>
            <w:bCs/>
          </w:rPr>
          <w:fldChar w:fldCharType="begin">
            <w:ffData>
              <w:name w:val="Check407"/>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del w:id="3866" w:author="Smith, Katrena" w:date="2015-06-07T14:35:00Z">
        <w:r w:rsidRPr="00303B18" w:rsidDel="00963889">
          <w:delText xml:space="preserve">M   </w:delText>
        </w:r>
        <w:r w:rsidR="000738C2" w:rsidRPr="00303B18" w:rsidDel="00963889">
          <w:fldChar w:fldCharType="begin">
            <w:ffData>
              <w:name w:val="Check408"/>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867" w:author="Smith, Katrena" w:date="2015-06-07T14:35:00Z">
        <w:r w:rsidRPr="00303B18" w:rsidDel="00963889">
          <w:delText xml:space="preserve"> NI  </w:delText>
        </w:r>
        <w:r w:rsidR="000738C2" w:rsidRPr="00303B18" w:rsidDel="00963889">
          <w:fldChar w:fldCharType="begin">
            <w:ffData>
              <w:name w:val="Check40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868" w:author="Smith, Katrena" w:date="2015-06-07T14:35:00Z">
        <w:r w:rsidRPr="00303B18" w:rsidDel="00963889">
          <w:delText>NM</w:delText>
        </w:r>
      </w:del>
    </w:p>
    <w:p w:rsidR="00845A52" w:rsidRPr="00303B18" w:rsidDel="00963889" w:rsidRDefault="00845A52" w:rsidP="00845A52">
      <w:pPr>
        <w:autoSpaceDE w:val="0"/>
        <w:autoSpaceDN w:val="0"/>
        <w:adjustRightInd w:val="0"/>
        <w:rPr>
          <w:del w:id="3869" w:author="Smith, Katrena" w:date="2015-06-07T14:35:00Z"/>
          <w:sz w:val="22"/>
          <w:szCs w:val="22"/>
        </w:rPr>
      </w:pPr>
      <w:del w:id="3870" w:author="Smith, Katrena" w:date="2015-06-07T14:35:00Z">
        <w:r w:rsidRPr="00303B18" w:rsidDel="00963889">
          <w:rPr>
            <w:sz w:val="22"/>
            <w:szCs w:val="22"/>
          </w:rPr>
          <w:delText>An education leader promotes the success of every student by acting with integrity, fairness, and in an ethical manner.</w:delText>
        </w:r>
      </w:del>
    </w:p>
    <w:p w:rsidR="00845A52" w:rsidRPr="00303B18" w:rsidDel="00963889" w:rsidRDefault="00845A52" w:rsidP="00845A52">
      <w:pPr>
        <w:autoSpaceDE w:val="0"/>
        <w:autoSpaceDN w:val="0"/>
        <w:adjustRightInd w:val="0"/>
        <w:rPr>
          <w:del w:id="3871" w:author="Smith, Katrena" w:date="2015-06-07T14:35:00Z"/>
          <w:sz w:val="20"/>
          <w:szCs w:val="20"/>
        </w:rPr>
      </w:pPr>
      <w:del w:id="3872" w:author="Smith, Katrena" w:date="2015-06-07T14:35:00Z">
        <w:r w:rsidRPr="00303B18" w:rsidDel="00963889">
          <w:rPr>
            <w:sz w:val="20"/>
            <w:szCs w:val="20"/>
          </w:rPr>
          <w:delText>Performances – The administrator facilitates processes and engages in activities ensuing that:</w:delText>
        </w:r>
      </w:del>
    </w:p>
    <w:p w:rsidR="00845A52" w:rsidRPr="00303B18" w:rsidDel="00963889" w:rsidRDefault="00845A52" w:rsidP="00845A52">
      <w:pPr>
        <w:autoSpaceDE w:val="0"/>
        <w:autoSpaceDN w:val="0"/>
        <w:adjustRightInd w:val="0"/>
        <w:rPr>
          <w:del w:id="3873" w:author="Smith, Katrena" w:date="2015-06-07T14:35:00Z"/>
          <w:sz w:val="20"/>
          <w:szCs w:val="20"/>
        </w:rPr>
      </w:pPr>
      <w:del w:id="3874" w:author="Smith, Katrena" w:date="2015-06-07T14:35:00Z">
        <w:r w:rsidRPr="00303B18" w:rsidDel="00963889">
          <w:rPr>
            <w:sz w:val="20"/>
            <w:szCs w:val="20"/>
          </w:rPr>
          <w:delText>A. Ensure a system of accountability for every student’s academic and social success</w:delText>
        </w:r>
      </w:del>
    </w:p>
    <w:p w:rsidR="00845A52" w:rsidRPr="00303B18" w:rsidDel="00963889" w:rsidRDefault="00845A52" w:rsidP="00845A52">
      <w:pPr>
        <w:autoSpaceDE w:val="0"/>
        <w:autoSpaceDN w:val="0"/>
        <w:adjustRightInd w:val="0"/>
        <w:rPr>
          <w:del w:id="3875" w:author="Smith, Katrena" w:date="2015-06-07T14:35:00Z"/>
          <w:sz w:val="20"/>
          <w:szCs w:val="20"/>
        </w:rPr>
      </w:pPr>
      <w:del w:id="3876" w:author="Smith, Katrena" w:date="2015-06-07T14:35:00Z">
        <w:r w:rsidRPr="00303B18" w:rsidDel="00963889">
          <w:rPr>
            <w:sz w:val="20"/>
            <w:szCs w:val="20"/>
          </w:rPr>
          <w:delText>B. Model principles of self</w:delText>
        </w:r>
        <w:r w:rsidRPr="00303B18" w:rsidDel="00963889">
          <w:rPr>
            <w:rFonts w:ascii="Calibri" w:hAnsi="Calibri"/>
            <w:sz w:val="20"/>
            <w:szCs w:val="20"/>
          </w:rPr>
          <w:delText>‐</w:delText>
        </w:r>
        <w:r w:rsidRPr="00303B18" w:rsidDel="00963889">
          <w:rPr>
            <w:sz w:val="20"/>
            <w:szCs w:val="20"/>
          </w:rPr>
          <w:delText>awareness, reflective practice, transparency, and ethical behavior</w:delText>
        </w:r>
      </w:del>
    </w:p>
    <w:p w:rsidR="00845A52" w:rsidRPr="00303B18" w:rsidDel="00963889" w:rsidRDefault="00845A52" w:rsidP="00845A52">
      <w:pPr>
        <w:autoSpaceDE w:val="0"/>
        <w:autoSpaceDN w:val="0"/>
        <w:adjustRightInd w:val="0"/>
        <w:rPr>
          <w:del w:id="3877" w:author="Smith, Katrena" w:date="2015-06-07T14:35:00Z"/>
          <w:sz w:val="20"/>
          <w:szCs w:val="20"/>
        </w:rPr>
      </w:pPr>
      <w:del w:id="3878" w:author="Smith, Katrena" w:date="2015-06-07T14:35:00Z">
        <w:r w:rsidRPr="00303B18" w:rsidDel="00963889">
          <w:rPr>
            <w:sz w:val="20"/>
            <w:szCs w:val="20"/>
          </w:rPr>
          <w:delText>C. Safeguard the values of democracy, equity, and diversity</w:delText>
        </w:r>
      </w:del>
    </w:p>
    <w:p w:rsidR="00845A52" w:rsidRPr="00303B18" w:rsidDel="00963889" w:rsidRDefault="00845A52" w:rsidP="00845A52">
      <w:pPr>
        <w:autoSpaceDE w:val="0"/>
        <w:autoSpaceDN w:val="0"/>
        <w:adjustRightInd w:val="0"/>
        <w:rPr>
          <w:del w:id="3879" w:author="Smith, Katrena" w:date="2015-06-07T14:35:00Z"/>
          <w:sz w:val="20"/>
          <w:szCs w:val="20"/>
        </w:rPr>
      </w:pPr>
      <w:del w:id="3880" w:author="Smith, Katrena" w:date="2015-06-07T14:35:00Z">
        <w:r w:rsidRPr="00303B18" w:rsidDel="00963889">
          <w:rPr>
            <w:sz w:val="20"/>
            <w:szCs w:val="20"/>
          </w:rPr>
          <w:delText>D. Consider and evaluate the potential moral and legal consequences of decision</w:delText>
        </w:r>
        <w:r w:rsidRPr="00303B18" w:rsidDel="00963889">
          <w:rPr>
            <w:rFonts w:ascii="Calibri" w:hAnsi="Calibri"/>
            <w:sz w:val="20"/>
            <w:szCs w:val="20"/>
          </w:rPr>
          <w:delText>‐</w:delText>
        </w:r>
        <w:r w:rsidRPr="00303B18" w:rsidDel="00963889">
          <w:rPr>
            <w:sz w:val="20"/>
            <w:szCs w:val="20"/>
          </w:rPr>
          <w:delText>making</w:delText>
        </w:r>
      </w:del>
    </w:p>
    <w:p w:rsidR="00845A52" w:rsidDel="00963889" w:rsidRDefault="00845A52" w:rsidP="00845A52">
      <w:pPr>
        <w:autoSpaceDE w:val="0"/>
        <w:autoSpaceDN w:val="0"/>
        <w:adjustRightInd w:val="0"/>
        <w:rPr>
          <w:del w:id="3881" w:author="Smith, Katrena" w:date="2015-06-07T14:35:00Z"/>
          <w:sz w:val="20"/>
          <w:szCs w:val="20"/>
        </w:rPr>
      </w:pPr>
      <w:del w:id="3882" w:author="Smith, Katrena" w:date="2015-06-07T14:35:00Z">
        <w:r w:rsidRPr="00303B18" w:rsidDel="00963889">
          <w:rPr>
            <w:sz w:val="20"/>
            <w:szCs w:val="20"/>
          </w:rPr>
          <w:delText>E. Promote social justice and ensure that individual student needs inform all aspects of schooling</w:delText>
        </w:r>
      </w:del>
    </w:p>
    <w:p w:rsidR="00845A52" w:rsidDel="00963889" w:rsidRDefault="00845A52" w:rsidP="00845A52">
      <w:pPr>
        <w:autoSpaceDE w:val="0"/>
        <w:autoSpaceDN w:val="0"/>
        <w:adjustRightInd w:val="0"/>
        <w:rPr>
          <w:del w:id="3883" w:author="Smith, Katrena" w:date="2015-06-07T14:35:00Z"/>
          <w:sz w:val="20"/>
          <w:szCs w:val="20"/>
        </w:rPr>
      </w:pPr>
      <w:del w:id="3884" w:author="Smith, Katrena" w:date="2015-06-07T14:35:00Z">
        <w:r w:rsidDel="00963889">
          <w:rPr>
            <w:sz w:val="20"/>
            <w:szCs w:val="20"/>
          </w:rPr>
          <w:delText>F.  Performs responsibilities related to assignment, including attendance, punctuality, and evaluating results.</w:delText>
        </w:r>
      </w:del>
    </w:p>
    <w:p w:rsidR="00845A52" w:rsidDel="00963889" w:rsidRDefault="00845A52" w:rsidP="00845A52">
      <w:pPr>
        <w:autoSpaceDE w:val="0"/>
        <w:autoSpaceDN w:val="0"/>
        <w:adjustRightInd w:val="0"/>
        <w:rPr>
          <w:del w:id="3885" w:author="Smith, Katrena" w:date="2015-06-07T14:35:00Z"/>
          <w:sz w:val="20"/>
          <w:szCs w:val="20"/>
        </w:rPr>
      </w:pPr>
      <w:del w:id="3886" w:author="Smith, Katrena" w:date="2015-06-07T14:35:00Z">
        <w:r w:rsidDel="00963889">
          <w:rPr>
            <w:sz w:val="20"/>
            <w:szCs w:val="20"/>
          </w:rPr>
          <w:delText>G. Demonstrates professional growth.</w:delText>
        </w:r>
      </w:del>
    </w:p>
    <w:p w:rsidR="00845A52" w:rsidRPr="00303B18" w:rsidDel="00963889" w:rsidRDefault="00845A52" w:rsidP="00845A52">
      <w:pPr>
        <w:autoSpaceDE w:val="0"/>
        <w:autoSpaceDN w:val="0"/>
        <w:adjustRightInd w:val="0"/>
        <w:rPr>
          <w:del w:id="3887" w:author="Smith, Katrena" w:date="2015-06-07T14:35:00Z"/>
          <w:sz w:val="20"/>
          <w:szCs w:val="20"/>
        </w:rPr>
      </w:pPr>
      <w:del w:id="3888" w:author="Smith, Katrena" w:date="2015-06-07T14:35:00Z">
        <w:r w:rsidDel="00963889">
          <w:rPr>
            <w:sz w:val="20"/>
            <w:szCs w:val="20"/>
          </w:rPr>
          <w:delText>H. Adheres to the Professional Code of Ethics.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3889" w:author="Smith, Katrena" w:date="2015-06-07T14:35:00Z"/>
        </w:trPr>
        <w:tc>
          <w:tcPr>
            <w:tcW w:w="10152" w:type="dxa"/>
          </w:tcPr>
          <w:p w:rsidR="00845A52" w:rsidRPr="00BB0B1D" w:rsidDel="00963889" w:rsidRDefault="00845A52" w:rsidP="008B2614">
            <w:pPr>
              <w:autoSpaceDE w:val="0"/>
              <w:autoSpaceDN w:val="0"/>
              <w:adjustRightInd w:val="0"/>
              <w:rPr>
                <w:del w:id="3890" w:author="Smith, Katrena" w:date="2015-06-07T14:35:00Z"/>
                <w:sz w:val="20"/>
                <w:szCs w:val="20"/>
              </w:rPr>
            </w:pPr>
            <w:del w:id="3891" w:author="Smith, Katrena" w:date="2015-06-07T14:35:00Z">
              <w:r w:rsidRPr="00BB0B1D" w:rsidDel="00963889">
                <w:rPr>
                  <w:sz w:val="20"/>
                  <w:szCs w:val="20"/>
                </w:rPr>
                <w:delText>Supporting Evidence:</w:delText>
              </w:r>
            </w:del>
          </w:p>
          <w:p w:rsidR="00845A52" w:rsidRPr="00BB0B1D" w:rsidDel="00963889" w:rsidRDefault="000738C2" w:rsidP="008B2614">
            <w:pPr>
              <w:autoSpaceDE w:val="0"/>
              <w:autoSpaceDN w:val="0"/>
              <w:adjustRightInd w:val="0"/>
              <w:rPr>
                <w:del w:id="3892" w:author="Smith, Katrena" w:date="2015-06-07T14:35:00Z"/>
                <w:sz w:val="20"/>
                <w:szCs w:val="20"/>
              </w:rPr>
            </w:pPr>
            <w:del w:id="3893" w:author="Smith, Katrena" w:date="2015-06-07T14:35:00Z">
              <w:r w:rsidRPr="00BB0B1D" w:rsidDel="00963889">
                <w:rPr>
                  <w:sz w:val="20"/>
                  <w:szCs w:val="20"/>
                </w:rPr>
                <w:fldChar w:fldCharType="begin">
                  <w:ffData>
                    <w:name w:val="Text162"/>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3894" w:author="Smith, Katrena" w:date="2015-06-07T14:35:00Z"/>
                <w:sz w:val="20"/>
                <w:szCs w:val="20"/>
              </w:rPr>
            </w:pPr>
          </w:p>
        </w:tc>
      </w:tr>
    </w:tbl>
    <w:p w:rsidR="00845A52" w:rsidRPr="00303B18" w:rsidDel="00963889" w:rsidRDefault="00845A52" w:rsidP="00845A52">
      <w:pPr>
        <w:autoSpaceDE w:val="0"/>
        <w:autoSpaceDN w:val="0"/>
        <w:adjustRightInd w:val="0"/>
        <w:jc w:val="center"/>
        <w:rPr>
          <w:del w:id="3895" w:author="Smith, Katrena" w:date="2015-06-07T14:35:00Z"/>
          <w:b/>
          <w:bCs/>
        </w:rPr>
      </w:pPr>
    </w:p>
    <w:p w:rsidR="00845A52" w:rsidRPr="00303B18" w:rsidDel="00963889" w:rsidRDefault="00845A52" w:rsidP="00845A52">
      <w:pPr>
        <w:autoSpaceDE w:val="0"/>
        <w:autoSpaceDN w:val="0"/>
        <w:adjustRightInd w:val="0"/>
        <w:rPr>
          <w:del w:id="3896" w:author="Smith, Katrena" w:date="2015-06-07T14:35:00Z"/>
          <w:b/>
          <w:bCs/>
          <w:sz w:val="22"/>
          <w:szCs w:val="22"/>
        </w:rPr>
      </w:pPr>
      <w:del w:id="3897" w:author="Smith, Katrena" w:date="2015-06-07T14:35:00Z">
        <w:r w:rsidRPr="00303B18" w:rsidDel="00963889">
          <w:rPr>
            <w:b/>
            <w:bCs/>
            <w:sz w:val="22"/>
            <w:szCs w:val="22"/>
          </w:rPr>
          <w:delText>STANDARD 6:  POLITICAL, ECONOMIC, LEGAL</w:delText>
        </w:r>
        <w:r w:rsidRPr="00303B18" w:rsidDel="00963889">
          <w:rPr>
            <w:b/>
            <w:bCs/>
            <w:sz w:val="22"/>
            <w:szCs w:val="22"/>
          </w:rPr>
          <w:tab/>
        </w:r>
        <w:r w:rsidRPr="00303B18" w:rsidDel="00963889">
          <w:rPr>
            <w:b/>
            <w:bCs/>
            <w:sz w:val="22"/>
            <w:szCs w:val="22"/>
          </w:rPr>
          <w:tab/>
          <w:delText xml:space="preserve"> </w:delText>
        </w:r>
        <w:r w:rsidRPr="00303B18" w:rsidDel="00963889">
          <w:rPr>
            <w:b/>
            <w:bCs/>
            <w:sz w:val="22"/>
            <w:szCs w:val="22"/>
          </w:rPr>
          <w:tab/>
        </w:r>
        <w:r w:rsidDel="00963889">
          <w:rPr>
            <w:b/>
            <w:bCs/>
            <w:sz w:val="22"/>
            <w:szCs w:val="22"/>
          </w:rPr>
          <w:tab/>
        </w:r>
        <w:r w:rsidR="000738C2" w:rsidRPr="00303B18" w:rsidDel="00963889">
          <w:rPr>
            <w:b/>
            <w:bCs/>
          </w:rPr>
          <w:fldChar w:fldCharType="begin">
            <w:ffData>
              <w:name w:val="Check401"/>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del w:id="3898" w:author="Smith, Katrena" w:date="2015-06-07T14:35:00Z">
        <w:r w:rsidRPr="00303B18" w:rsidDel="00963889">
          <w:rPr>
            <w:b/>
            <w:bCs/>
          </w:rPr>
          <w:delText xml:space="preserve"> </w:delText>
        </w:r>
        <w:r w:rsidRPr="00303B18" w:rsidDel="00963889">
          <w:delText xml:space="preserve">M  </w:delText>
        </w:r>
        <w:r w:rsidR="000738C2" w:rsidRPr="00303B18" w:rsidDel="00963889">
          <w:fldChar w:fldCharType="begin">
            <w:ffData>
              <w:name w:val="Check402"/>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899" w:author="Smith, Katrena" w:date="2015-06-07T14:35:00Z">
        <w:r w:rsidRPr="00303B18" w:rsidDel="00963889">
          <w:delText xml:space="preserve">NI </w:delText>
        </w:r>
        <w:r w:rsidR="000738C2" w:rsidRPr="00303B18" w:rsidDel="00963889">
          <w:fldChar w:fldCharType="begin">
            <w:ffData>
              <w:name w:val="Check403"/>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900" w:author="Smith, Katrena" w:date="2015-06-07T14:35:00Z">
        <w:r w:rsidRPr="00303B18" w:rsidDel="00963889">
          <w:delText>NM</w:delText>
        </w:r>
      </w:del>
    </w:p>
    <w:p w:rsidR="00845A52" w:rsidRPr="00303B18" w:rsidDel="00963889" w:rsidRDefault="00845A52" w:rsidP="00845A52">
      <w:pPr>
        <w:autoSpaceDE w:val="0"/>
        <w:autoSpaceDN w:val="0"/>
        <w:adjustRightInd w:val="0"/>
        <w:rPr>
          <w:del w:id="3901" w:author="Smith, Katrena" w:date="2015-06-07T14:35:00Z"/>
          <w:sz w:val="20"/>
          <w:szCs w:val="20"/>
        </w:rPr>
      </w:pPr>
      <w:del w:id="3902" w:author="Smith, Katrena" w:date="2015-06-07T14:35:00Z">
        <w:r w:rsidRPr="00303B18" w:rsidDel="00963889">
          <w:rPr>
            <w:sz w:val="20"/>
            <w:szCs w:val="20"/>
          </w:rPr>
          <w:delText>An education leader promotes the success of every student by understanding, responding to, and influencing the political, social, economic, legal, and cultural context.</w:delText>
        </w:r>
      </w:del>
    </w:p>
    <w:p w:rsidR="00845A52" w:rsidRPr="00303B18" w:rsidDel="00963889" w:rsidRDefault="00845A52" w:rsidP="00845A52">
      <w:pPr>
        <w:autoSpaceDE w:val="0"/>
        <w:autoSpaceDN w:val="0"/>
        <w:adjustRightInd w:val="0"/>
        <w:rPr>
          <w:del w:id="3903" w:author="Smith, Katrena" w:date="2015-06-07T14:35:00Z"/>
          <w:sz w:val="20"/>
          <w:szCs w:val="20"/>
        </w:rPr>
      </w:pPr>
    </w:p>
    <w:p w:rsidR="00845A52" w:rsidRPr="00303B18" w:rsidDel="00963889" w:rsidRDefault="00845A52" w:rsidP="00845A52">
      <w:pPr>
        <w:autoSpaceDE w:val="0"/>
        <w:autoSpaceDN w:val="0"/>
        <w:adjustRightInd w:val="0"/>
        <w:rPr>
          <w:del w:id="3904" w:author="Smith, Katrena" w:date="2015-06-07T14:35:00Z"/>
          <w:sz w:val="20"/>
          <w:szCs w:val="20"/>
        </w:rPr>
      </w:pPr>
      <w:del w:id="3905" w:author="Smith, Katrena" w:date="2015-06-07T14:35:00Z">
        <w:r w:rsidRPr="00303B18" w:rsidDel="00963889">
          <w:rPr>
            <w:sz w:val="20"/>
            <w:szCs w:val="20"/>
          </w:rPr>
          <w:delText>Performances – The administrator facilitates processes and engages in activities ensuring that:</w:delText>
        </w:r>
      </w:del>
    </w:p>
    <w:p w:rsidR="00845A52" w:rsidRPr="00303B18" w:rsidDel="00963889" w:rsidRDefault="00845A52" w:rsidP="00845A52">
      <w:pPr>
        <w:autoSpaceDE w:val="0"/>
        <w:autoSpaceDN w:val="0"/>
        <w:adjustRightInd w:val="0"/>
        <w:rPr>
          <w:del w:id="3906" w:author="Smith, Katrena" w:date="2015-06-07T14:35:00Z"/>
          <w:sz w:val="20"/>
          <w:szCs w:val="20"/>
        </w:rPr>
      </w:pPr>
      <w:del w:id="3907" w:author="Smith, Katrena" w:date="2015-06-07T14:35:00Z">
        <w:r w:rsidRPr="00303B18" w:rsidDel="00963889">
          <w:rPr>
            <w:sz w:val="20"/>
            <w:szCs w:val="20"/>
          </w:rPr>
          <w:delText>A. Advocate for children, families, and caregivers</w:delText>
        </w:r>
      </w:del>
    </w:p>
    <w:p w:rsidR="00845A52" w:rsidRPr="00303B18" w:rsidDel="00963889" w:rsidRDefault="00845A52" w:rsidP="00845A52">
      <w:pPr>
        <w:autoSpaceDE w:val="0"/>
        <w:autoSpaceDN w:val="0"/>
        <w:adjustRightInd w:val="0"/>
        <w:rPr>
          <w:del w:id="3908" w:author="Smith, Katrena" w:date="2015-06-07T14:35:00Z"/>
          <w:sz w:val="20"/>
          <w:szCs w:val="20"/>
        </w:rPr>
      </w:pPr>
      <w:del w:id="3909" w:author="Smith, Katrena" w:date="2015-06-07T14:35:00Z">
        <w:r w:rsidRPr="00303B18" w:rsidDel="00963889">
          <w:rPr>
            <w:sz w:val="20"/>
            <w:szCs w:val="20"/>
          </w:rPr>
          <w:delText>B. Act to influence local, district, state, and national decisions affecting student learning</w:delText>
        </w:r>
      </w:del>
    </w:p>
    <w:p w:rsidR="00845A52" w:rsidRPr="00303B18" w:rsidDel="00963889" w:rsidRDefault="00845A52" w:rsidP="00845A52">
      <w:pPr>
        <w:autoSpaceDE w:val="0"/>
        <w:autoSpaceDN w:val="0"/>
        <w:adjustRightInd w:val="0"/>
        <w:rPr>
          <w:del w:id="3910" w:author="Smith, Katrena" w:date="2015-06-07T14:35:00Z"/>
          <w:sz w:val="22"/>
          <w:szCs w:val="22"/>
        </w:rPr>
      </w:pPr>
      <w:del w:id="3911" w:author="Smith, Katrena" w:date="2015-06-07T14:35:00Z">
        <w:r w:rsidRPr="00303B18" w:rsidDel="00963889">
          <w:rPr>
            <w:sz w:val="20"/>
            <w:szCs w:val="20"/>
          </w:rPr>
          <w:delText>C. Assess, analyze, and anticipate emerging trends and initiatives in order to adapt leadership</w:delText>
        </w:r>
        <w:r w:rsidRPr="00303B18" w:rsidDel="00963889">
          <w:rPr>
            <w:sz w:val="22"/>
            <w:szCs w:val="22"/>
          </w:rPr>
          <w:delText xml:space="preserve"> strategies</w:delText>
        </w:r>
        <w:r w:rsidDel="00963889">
          <w:rPr>
            <w:sz w:val="22"/>
            <w:szCs w:val="22"/>
          </w:rPr>
          <w:delText xml:space="preserve">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3912" w:author="Smith, Katrena" w:date="2015-06-07T14:35:00Z"/>
        </w:trPr>
        <w:tc>
          <w:tcPr>
            <w:tcW w:w="10152" w:type="dxa"/>
          </w:tcPr>
          <w:p w:rsidR="00845A52" w:rsidRPr="00BB0B1D" w:rsidDel="00963889" w:rsidRDefault="00845A52" w:rsidP="008B2614">
            <w:pPr>
              <w:autoSpaceDE w:val="0"/>
              <w:autoSpaceDN w:val="0"/>
              <w:adjustRightInd w:val="0"/>
              <w:rPr>
                <w:del w:id="3913" w:author="Smith, Katrena" w:date="2015-06-07T14:35:00Z"/>
                <w:sz w:val="20"/>
                <w:szCs w:val="20"/>
              </w:rPr>
            </w:pPr>
            <w:del w:id="3914" w:author="Smith, Katrena" w:date="2015-06-07T14:35:00Z">
              <w:r w:rsidRPr="00BB0B1D" w:rsidDel="00963889">
                <w:rPr>
                  <w:sz w:val="20"/>
                  <w:szCs w:val="20"/>
                </w:rPr>
                <w:delText>Supporting Evidence:</w:delText>
              </w:r>
            </w:del>
          </w:p>
          <w:p w:rsidR="00845A52" w:rsidRPr="00BB0B1D" w:rsidDel="00963889" w:rsidRDefault="000738C2" w:rsidP="008B2614">
            <w:pPr>
              <w:autoSpaceDE w:val="0"/>
              <w:autoSpaceDN w:val="0"/>
              <w:adjustRightInd w:val="0"/>
              <w:rPr>
                <w:del w:id="3915" w:author="Smith, Katrena" w:date="2015-06-07T14:35:00Z"/>
                <w:sz w:val="20"/>
                <w:szCs w:val="20"/>
              </w:rPr>
            </w:pPr>
            <w:del w:id="3916" w:author="Smith, Katrena" w:date="2015-06-07T14:35:00Z">
              <w:r w:rsidRPr="00BB0B1D" w:rsidDel="00963889">
                <w:rPr>
                  <w:sz w:val="20"/>
                  <w:szCs w:val="20"/>
                </w:rPr>
                <w:fldChar w:fldCharType="begin">
                  <w:ffData>
                    <w:name w:val="Text161"/>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3917" w:author="Smith, Katrena" w:date="2015-06-07T14:35:00Z"/>
                <w:sz w:val="20"/>
                <w:szCs w:val="20"/>
              </w:rPr>
            </w:pPr>
          </w:p>
        </w:tc>
      </w:tr>
    </w:tbl>
    <w:p w:rsidR="00845A52" w:rsidRPr="00303B18" w:rsidDel="00963889" w:rsidRDefault="00845A52" w:rsidP="00845A52">
      <w:pPr>
        <w:autoSpaceDE w:val="0"/>
        <w:autoSpaceDN w:val="0"/>
        <w:adjustRightInd w:val="0"/>
        <w:rPr>
          <w:del w:id="3918" w:author="Smith, Katrena" w:date="2015-06-07T14:35:00Z"/>
          <w:b/>
          <w:bCs/>
          <w:sz w:val="22"/>
          <w:szCs w:val="22"/>
        </w:rPr>
      </w:pPr>
      <w:del w:id="3919" w:author="Smith, Katrena" w:date="2015-06-07T14:35:00Z">
        <w:r w:rsidRPr="00303B18" w:rsidDel="00963889">
          <w:rPr>
            <w:b/>
            <w:bCs/>
            <w:sz w:val="22"/>
            <w:szCs w:val="22"/>
          </w:rPr>
          <w:delText xml:space="preserve">STANDARD 7:  TECHNOLOGY </w:delText>
        </w:r>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r>
        <w:r w:rsidR="000738C2" w:rsidRPr="00303B18" w:rsidDel="00963889">
          <w:rPr>
            <w:b/>
            <w:bCs/>
          </w:rPr>
          <w:fldChar w:fldCharType="begin">
            <w:ffData>
              <w:name w:val="Check401"/>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del w:id="3920" w:author="Smith, Katrena" w:date="2015-06-07T14:35:00Z">
        <w:r w:rsidRPr="00303B18" w:rsidDel="00963889">
          <w:rPr>
            <w:b/>
            <w:bCs/>
          </w:rPr>
          <w:delText xml:space="preserve"> </w:delText>
        </w:r>
        <w:r w:rsidRPr="00303B18" w:rsidDel="00963889">
          <w:delText xml:space="preserve">M  </w:delText>
        </w:r>
        <w:r w:rsidR="000738C2" w:rsidRPr="00303B18" w:rsidDel="00963889">
          <w:fldChar w:fldCharType="begin">
            <w:ffData>
              <w:name w:val="Check402"/>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921" w:author="Smith, Katrena" w:date="2015-06-07T14:35:00Z">
        <w:r w:rsidRPr="00303B18" w:rsidDel="00963889">
          <w:delText xml:space="preserve">NI </w:delText>
        </w:r>
        <w:r w:rsidR="000738C2" w:rsidRPr="00303B18" w:rsidDel="00963889">
          <w:fldChar w:fldCharType="begin">
            <w:ffData>
              <w:name w:val="Check403"/>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3922" w:author="Smith, Katrena" w:date="2015-06-07T14:35:00Z">
        <w:r w:rsidRPr="00303B18" w:rsidDel="00963889">
          <w:delText>NM</w:delText>
        </w:r>
      </w:del>
    </w:p>
    <w:p w:rsidR="00845A52" w:rsidRPr="00303B18" w:rsidDel="00963889" w:rsidRDefault="00845A52" w:rsidP="00845A52">
      <w:pPr>
        <w:autoSpaceDE w:val="0"/>
        <w:autoSpaceDN w:val="0"/>
        <w:adjustRightInd w:val="0"/>
        <w:rPr>
          <w:del w:id="3923" w:author="Smith, Katrena" w:date="2015-06-07T14:35:00Z"/>
          <w:sz w:val="20"/>
          <w:szCs w:val="20"/>
        </w:rPr>
      </w:pPr>
      <w:del w:id="3924" w:author="Smith, Katrena" w:date="2015-06-07T14:35:00Z">
        <w:r w:rsidRPr="00303B18" w:rsidDel="00963889">
          <w:rPr>
            <w:sz w:val="20"/>
            <w:szCs w:val="20"/>
          </w:rPr>
          <w:delText>The education leader uses technology to support instruction; accesses and manipulates data; enhances professional growth and productivity, conduct research and communicates and collaborates with colleagues, parents, and the community.</w:delText>
        </w:r>
      </w:del>
    </w:p>
    <w:p w:rsidR="00845A52" w:rsidRPr="00303B18" w:rsidDel="00963889" w:rsidRDefault="00845A52" w:rsidP="00845A52">
      <w:pPr>
        <w:autoSpaceDE w:val="0"/>
        <w:autoSpaceDN w:val="0"/>
        <w:adjustRightInd w:val="0"/>
        <w:rPr>
          <w:del w:id="3925" w:author="Smith, Katrena" w:date="2015-06-07T14:35:00Z"/>
          <w:sz w:val="20"/>
          <w:szCs w:val="20"/>
        </w:rPr>
      </w:pPr>
      <w:del w:id="3926" w:author="Smith, Katrena" w:date="2015-06-07T14:35:00Z">
        <w:r w:rsidRPr="00303B18" w:rsidDel="00963889">
          <w:rPr>
            <w:sz w:val="20"/>
            <w:szCs w:val="20"/>
          </w:rPr>
          <w:delText>A. Operates a multimedia computer and peripherals to install and use a variety of software.</w:delText>
        </w:r>
      </w:del>
    </w:p>
    <w:p w:rsidR="00845A52" w:rsidRPr="00303B18" w:rsidDel="00963889" w:rsidRDefault="00845A52" w:rsidP="00845A52">
      <w:pPr>
        <w:autoSpaceDE w:val="0"/>
        <w:autoSpaceDN w:val="0"/>
        <w:adjustRightInd w:val="0"/>
        <w:rPr>
          <w:del w:id="3927" w:author="Smith, Katrena" w:date="2015-06-07T14:35:00Z"/>
          <w:sz w:val="20"/>
          <w:szCs w:val="20"/>
        </w:rPr>
      </w:pPr>
      <w:del w:id="3928" w:author="Smith, Katrena" w:date="2015-06-07T14:35:00Z">
        <w:r w:rsidRPr="00303B18" w:rsidDel="00963889">
          <w:rPr>
            <w:sz w:val="20"/>
            <w:szCs w:val="20"/>
          </w:rPr>
          <w:delText>B. Uses terminology related to computers and technology appropriately in written and verbal communication.</w:delText>
        </w:r>
      </w:del>
    </w:p>
    <w:p w:rsidR="00845A52" w:rsidRPr="00303B18" w:rsidDel="00963889" w:rsidRDefault="00845A52" w:rsidP="00845A52">
      <w:pPr>
        <w:autoSpaceDE w:val="0"/>
        <w:autoSpaceDN w:val="0"/>
        <w:adjustRightInd w:val="0"/>
        <w:rPr>
          <w:del w:id="3929" w:author="Smith, Katrena" w:date="2015-06-07T14:35:00Z"/>
          <w:sz w:val="20"/>
          <w:szCs w:val="20"/>
        </w:rPr>
      </w:pPr>
      <w:del w:id="3930" w:author="Smith, Katrena" w:date="2015-06-07T14:35:00Z">
        <w:r w:rsidRPr="00303B18" w:rsidDel="00963889">
          <w:rPr>
            <w:sz w:val="20"/>
            <w:szCs w:val="20"/>
          </w:rPr>
          <w:delText>C. Demonstrates knowledge of the use of technology in business, industry, and society.</w:delText>
        </w:r>
      </w:del>
    </w:p>
    <w:p w:rsidR="00845A52" w:rsidRPr="00303B18" w:rsidDel="00963889" w:rsidRDefault="00845A52" w:rsidP="00845A52">
      <w:pPr>
        <w:autoSpaceDE w:val="0"/>
        <w:autoSpaceDN w:val="0"/>
        <w:adjustRightInd w:val="0"/>
        <w:rPr>
          <w:del w:id="3931" w:author="Smith, Katrena" w:date="2015-06-07T14:35:00Z"/>
          <w:sz w:val="20"/>
          <w:szCs w:val="20"/>
        </w:rPr>
      </w:pPr>
      <w:del w:id="3932" w:author="Smith, Katrena" w:date="2015-06-07T14:35:00Z">
        <w:r w:rsidRPr="00303B18" w:rsidDel="00963889">
          <w:rPr>
            <w:sz w:val="20"/>
            <w:szCs w:val="20"/>
          </w:rPr>
          <w:delText>D. Uses the computer to do word processing, create databases and spreadsheets, access electronic mail and the Internet, make presentations, and uses other emerging technologies</w:delText>
        </w:r>
      </w:del>
    </w:p>
    <w:p w:rsidR="00845A52" w:rsidRPr="00303B18" w:rsidDel="00963889" w:rsidRDefault="00845A52" w:rsidP="00845A52">
      <w:pPr>
        <w:autoSpaceDE w:val="0"/>
        <w:autoSpaceDN w:val="0"/>
        <w:adjustRightInd w:val="0"/>
        <w:rPr>
          <w:del w:id="3933" w:author="Smith, Katrena" w:date="2015-06-07T14:35:00Z"/>
          <w:sz w:val="20"/>
          <w:szCs w:val="20"/>
        </w:rPr>
      </w:pPr>
      <w:del w:id="3934" w:author="Smith, Katrena" w:date="2015-06-07T14:35:00Z">
        <w:r w:rsidRPr="00303B18" w:rsidDel="00963889">
          <w:rPr>
            <w:sz w:val="20"/>
            <w:szCs w:val="20"/>
          </w:rPr>
          <w:delText>to enhance professional productivity and support instruction.</w:delText>
        </w:r>
      </w:del>
    </w:p>
    <w:p w:rsidR="00845A52" w:rsidRPr="00303B18" w:rsidDel="00963889" w:rsidRDefault="00845A52" w:rsidP="00845A52">
      <w:pPr>
        <w:autoSpaceDE w:val="0"/>
        <w:autoSpaceDN w:val="0"/>
        <w:adjustRightInd w:val="0"/>
        <w:rPr>
          <w:del w:id="3935" w:author="Smith, Katrena" w:date="2015-06-07T14:35:00Z"/>
          <w:sz w:val="20"/>
          <w:szCs w:val="20"/>
        </w:rPr>
      </w:pPr>
      <w:del w:id="3936" w:author="Smith, Katrena" w:date="2015-06-07T14:35:00Z">
        <w:r w:rsidRPr="00303B18" w:rsidDel="00963889">
          <w:rPr>
            <w:sz w:val="20"/>
            <w:szCs w:val="20"/>
          </w:rPr>
          <w:delText>E. Practices equitable and legal use of computers and technology in professional activities.</w:delText>
        </w:r>
      </w:del>
    </w:p>
    <w:p w:rsidR="00845A52" w:rsidRPr="00303B18" w:rsidDel="00963889" w:rsidRDefault="00845A52" w:rsidP="00845A52">
      <w:pPr>
        <w:autoSpaceDE w:val="0"/>
        <w:autoSpaceDN w:val="0"/>
        <w:adjustRightInd w:val="0"/>
        <w:rPr>
          <w:del w:id="3937" w:author="Smith, Katrena" w:date="2015-06-07T14:35:00Z"/>
          <w:sz w:val="20"/>
          <w:szCs w:val="20"/>
        </w:rPr>
      </w:pPr>
      <w:del w:id="3938" w:author="Smith, Katrena" w:date="2015-06-07T14:35:00Z">
        <w:r w:rsidRPr="00303B18" w:rsidDel="00963889">
          <w:rPr>
            <w:sz w:val="20"/>
            <w:szCs w:val="20"/>
          </w:rPr>
          <w:delText>F. Facilitates the lifelong learning of self and others through the use of technology.</w:delText>
        </w:r>
      </w:del>
    </w:p>
    <w:p w:rsidR="00845A52" w:rsidRPr="00303B18" w:rsidDel="00963889" w:rsidRDefault="00845A52" w:rsidP="00845A52">
      <w:pPr>
        <w:autoSpaceDE w:val="0"/>
        <w:autoSpaceDN w:val="0"/>
        <w:adjustRightInd w:val="0"/>
        <w:rPr>
          <w:del w:id="3939" w:author="Smith, Katrena" w:date="2015-06-07T14:35:00Z"/>
          <w:sz w:val="20"/>
          <w:szCs w:val="20"/>
        </w:rPr>
      </w:pPr>
      <w:del w:id="3940" w:author="Smith, Katrena" w:date="2015-06-07T14:35:00Z">
        <w:r w:rsidRPr="00303B18" w:rsidDel="00963889">
          <w:rPr>
            <w:sz w:val="20"/>
            <w:szCs w:val="20"/>
          </w:rPr>
          <w:delText>G. Explores, uses, and evaluates technology resources: software, applications, and related documentation.</w:delText>
        </w:r>
      </w:del>
    </w:p>
    <w:p w:rsidR="00845A52" w:rsidRPr="00303B18" w:rsidDel="00963889" w:rsidRDefault="00845A52" w:rsidP="00845A52">
      <w:pPr>
        <w:autoSpaceDE w:val="0"/>
        <w:autoSpaceDN w:val="0"/>
        <w:adjustRightInd w:val="0"/>
        <w:rPr>
          <w:del w:id="3941" w:author="Smith, Katrena" w:date="2015-06-07T14:35:00Z"/>
          <w:sz w:val="20"/>
          <w:szCs w:val="20"/>
        </w:rPr>
      </w:pPr>
      <w:del w:id="3942" w:author="Smith, Katrena" w:date="2015-06-07T14:35:00Z">
        <w:r w:rsidRPr="00303B18" w:rsidDel="00963889">
          <w:rPr>
            <w:sz w:val="20"/>
            <w:szCs w:val="20"/>
          </w:rPr>
          <w:delText>H. Applies research-based instructional practices that use computers and other technology.</w:delText>
        </w:r>
      </w:del>
    </w:p>
    <w:p w:rsidR="00845A52" w:rsidRPr="00303B18" w:rsidDel="00963889" w:rsidRDefault="00845A52" w:rsidP="00845A52">
      <w:pPr>
        <w:autoSpaceDE w:val="0"/>
        <w:autoSpaceDN w:val="0"/>
        <w:adjustRightInd w:val="0"/>
        <w:rPr>
          <w:del w:id="3943" w:author="Smith, Katrena" w:date="2015-06-07T14:35:00Z"/>
          <w:sz w:val="20"/>
          <w:szCs w:val="20"/>
        </w:rPr>
      </w:pPr>
      <w:del w:id="3944" w:author="Smith, Katrena" w:date="2015-06-07T14:35:00Z">
        <w:r w:rsidRPr="00303B18" w:rsidDel="00963889">
          <w:rPr>
            <w:sz w:val="20"/>
            <w:szCs w:val="20"/>
          </w:rPr>
          <w:delText>I. Uses computers and other technology for individual, small group, and large group learning activities.</w:delText>
        </w:r>
      </w:del>
    </w:p>
    <w:p w:rsidR="00845A52" w:rsidRPr="00303B18" w:rsidDel="00963889" w:rsidRDefault="00845A52" w:rsidP="00845A52">
      <w:pPr>
        <w:autoSpaceDE w:val="0"/>
        <w:autoSpaceDN w:val="0"/>
        <w:adjustRightInd w:val="0"/>
        <w:rPr>
          <w:del w:id="3945" w:author="Smith, Katrena" w:date="2015-06-07T14:35:00Z"/>
          <w:sz w:val="20"/>
          <w:szCs w:val="20"/>
        </w:rPr>
      </w:pPr>
      <w:del w:id="3946" w:author="Smith, Katrena" w:date="2015-06-07T14:35:00Z">
        <w:r w:rsidRPr="00303B18" w:rsidDel="00963889">
          <w:rPr>
            <w:sz w:val="20"/>
            <w:szCs w:val="20"/>
          </w:rPr>
          <w:delText>J. Instructs and supervises students in the ethical and legal use of technology.</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3947" w:author="Smith, Katrena" w:date="2015-06-07T14:35:00Z"/>
        </w:trPr>
        <w:tc>
          <w:tcPr>
            <w:tcW w:w="10152" w:type="dxa"/>
          </w:tcPr>
          <w:p w:rsidR="00845A52" w:rsidRPr="00BB0B1D" w:rsidDel="00963889" w:rsidRDefault="00845A52" w:rsidP="008B2614">
            <w:pPr>
              <w:autoSpaceDE w:val="0"/>
              <w:autoSpaceDN w:val="0"/>
              <w:adjustRightInd w:val="0"/>
              <w:rPr>
                <w:del w:id="3948" w:author="Smith, Katrena" w:date="2015-06-07T14:35:00Z"/>
                <w:sz w:val="20"/>
                <w:szCs w:val="20"/>
              </w:rPr>
            </w:pPr>
            <w:del w:id="3949" w:author="Smith, Katrena" w:date="2015-06-07T14:35:00Z">
              <w:r w:rsidRPr="00BB0B1D" w:rsidDel="00963889">
                <w:rPr>
                  <w:sz w:val="20"/>
                  <w:szCs w:val="20"/>
                </w:rPr>
                <w:delText>Supporting Evidence:</w:delText>
              </w:r>
            </w:del>
          </w:p>
          <w:p w:rsidR="00845A52" w:rsidRPr="00BB0B1D" w:rsidDel="00963889" w:rsidRDefault="000738C2" w:rsidP="008B2614">
            <w:pPr>
              <w:autoSpaceDE w:val="0"/>
              <w:autoSpaceDN w:val="0"/>
              <w:adjustRightInd w:val="0"/>
              <w:rPr>
                <w:del w:id="3950" w:author="Smith, Katrena" w:date="2015-06-07T14:35:00Z"/>
                <w:sz w:val="20"/>
                <w:szCs w:val="20"/>
              </w:rPr>
            </w:pPr>
            <w:del w:id="3951" w:author="Smith, Katrena" w:date="2015-06-07T14:35:00Z">
              <w:r w:rsidRPr="00BB0B1D" w:rsidDel="00963889">
                <w:rPr>
                  <w:sz w:val="20"/>
                  <w:szCs w:val="20"/>
                </w:rPr>
                <w:fldChar w:fldCharType="begin">
                  <w:ffData>
                    <w:name w:val="Text161"/>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3952" w:author="Smith, Katrena" w:date="2015-06-07T14:35:00Z"/>
                <w:sz w:val="20"/>
                <w:szCs w:val="20"/>
              </w:rPr>
            </w:pPr>
          </w:p>
        </w:tc>
      </w:tr>
    </w:tbl>
    <w:p w:rsidR="00845A52" w:rsidRPr="00303B18" w:rsidDel="00963889" w:rsidRDefault="00845A52" w:rsidP="00845A52">
      <w:pPr>
        <w:autoSpaceDE w:val="0"/>
        <w:autoSpaceDN w:val="0"/>
        <w:adjustRightInd w:val="0"/>
        <w:rPr>
          <w:del w:id="3953" w:author="Smith, Katrena" w:date="2015-06-07T14:35:00Z"/>
        </w:rPr>
      </w:pPr>
    </w:p>
    <w:p w:rsidR="00845A52" w:rsidDel="00963889" w:rsidRDefault="00845A52" w:rsidP="00845A52">
      <w:pPr>
        <w:autoSpaceDE w:val="0"/>
        <w:autoSpaceDN w:val="0"/>
        <w:adjustRightInd w:val="0"/>
        <w:rPr>
          <w:del w:id="3954" w:author="Smith, Katrena" w:date="2015-06-07T14:35:00Z"/>
          <w:b/>
          <w:bCs/>
        </w:rPr>
      </w:pPr>
      <w:del w:id="3955" w:author="Smith, Katrena" w:date="2015-06-07T14:35:00Z">
        <w:r w:rsidRPr="00303B18" w:rsidDel="00963889">
          <w:delText xml:space="preserve">M = Met </w:delText>
        </w:r>
        <w:r w:rsidRPr="00303B18" w:rsidDel="00963889">
          <w:tab/>
        </w:r>
        <w:r w:rsidRPr="00303B18" w:rsidDel="00963889">
          <w:tab/>
        </w:r>
        <w:r w:rsidRPr="00303B18" w:rsidDel="00963889">
          <w:tab/>
        </w:r>
        <w:r w:rsidRPr="00303B18" w:rsidDel="00963889">
          <w:tab/>
          <w:delText xml:space="preserve">NI = Needs Improvement </w:delText>
        </w:r>
        <w:r w:rsidRPr="00303B18" w:rsidDel="00963889">
          <w:tab/>
        </w:r>
        <w:r w:rsidRPr="00303B18" w:rsidDel="00963889">
          <w:tab/>
        </w:r>
        <w:r w:rsidRPr="00303B18" w:rsidDel="00963889">
          <w:tab/>
          <w:delText>NM = Not Met</w:delText>
        </w:r>
      </w:del>
    </w:p>
    <w:p w:rsidR="00845A52" w:rsidDel="00963889" w:rsidRDefault="00845A52" w:rsidP="00845A52">
      <w:pPr>
        <w:autoSpaceDE w:val="0"/>
        <w:autoSpaceDN w:val="0"/>
        <w:adjustRightInd w:val="0"/>
        <w:rPr>
          <w:del w:id="3956" w:author="Smith, Katrena" w:date="2015-06-07T14:35:00Z"/>
          <w:b/>
          <w:bCs/>
        </w:rPr>
      </w:pPr>
    </w:p>
    <w:p w:rsidR="00845A52" w:rsidRPr="00F2174D" w:rsidDel="00963889" w:rsidRDefault="00845A52" w:rsidP="00845A52">
      <w:pPr>
        <w:autoSpaceDE w:val="0"/>
        <w:autoSpaceDN w:val="0"/>
        <w:adjustRightInd w:val="0"/>
        <w:jc w:val="center"/>
        <w:rPr>
          <w:del w:id="3957" w:author="Smith, Katrena" w:date="2015-06-07T14:35:00Z"/>
          <w:b/>
          <w:bCs/>
        </w:rPr>
      </w:pPr>
      <w:del w:id="3958" w:author="Smith, Katrena" w:date="2015-06-07T14:35:00Z">
        <w:r w:rsidRPr="00F2174D" w:rsidDel="00963889">
          <w:rPr>
            <w:b/>
            <w:bCs/>
          </w:rPr>
          <w:delText>Todd County Schools</w:delText>
        </w:r>
      </w:del>
    </w:p>
    <w:p w:rsidR="00845A52" w:rsidRPr="00F2174D" w:rsidDel="00963889" w:rsidRDefault="00845A52" w:rsidP="00845A52">
      <w:pPr>
        <w:autoSpaceDE w:val="0"/>
        <w:autoSpaceDN w:val="0"/>
        <w:adjustRightInd w:val="0"/>
        <w:jc w:val="center"/>
        <w:rPr>
          <w:del w:id="3959" w:author="Smith, Katrena" w:date="2015-06-07T14:35:00Z"/>
          <w:b/>
          <w:bCs/>
        </w:rPr>
      </w:pPr>
      <w:del w:id="3960" w:author="Smith, Katrena" w:date="2015-06-07T14:35:00Z">
        <w:r w:rsidDel="00963889">
          <w:rPr>
            <w:b/>
            <w:bCs/>
          </w:rPr>
          <w:delText xml:space="preserve">Administrator </w:delText>
        </w:r>
        <w:r w:rsidRPr="00F2174D" w:rsidDel="00963889">
          <w:rPr>
            <w:b/>
            <w:bCs/>
          </w:rPr>
          <w:delText>Formative Evaluation Instrument</w:delText>
        </w:r>
      </w:del>
    </w:p>
    <w:p w:rsidR="00845A52" w:rsidRPr="00F2174D" w:rsidDel="00963889" w:rsidRDefault="00845A52" w:rsidP="00845A52">
      <w:pPr>
        <w:autoSpaceDE w:val="0"/>
        <w:autoSpaceDN w:val="0"/>
        <w:adjustRightInd w:val="0"/>
        <w:jc w:val="center"/>
        <w:rPr>
          <w:del w:id="3961" w:author="Smith, Katrena" w:date="2015-06-07T14:35:00Z"/>
          <w:b/>
          <w:bCs/>
        </w:rPr>
      </w:pPr>
      <w:del w:id="3962" w:author="Smith, Katrena" w:date="2015-06-07T14:35:00Z">
        <w:r w:rsidRPr="00F2174D" w:rsidDel="00963889">
          <w:rPr>
            <w:b/>
            <w:bCs/>
          </w:rPr>
          <w:delText>Observation/Professional File Review</w:delText>
        </w:r>
      </w:del>
    </w:p>
    <w:p w:rsidR="00845A52" w:rsidDel="00963889" w:rsidRDefault="00845A52" w:rsidP="00845A52">
      <w:pPr>
        <w:autoSpaceDE w:val="0"/>
        <w:autoSpaceDN w:val="0"/>
        <w:adjustRightInd w:val="0"/>
        <w:rPr>
          <w:del w:id="3963" w:author="Smith, Katrena" w:date="2015-06-07T14:35:00Z"/>
        </w:rPr>
      </w:pPr>
      <w:del w:id="3964" w:author="Smith, Katrena" w:date="2015-06-07T14:35:00Z">
        <w:r w:rsidRPr="00F2174D" w:rsidDel="00963889">
          <w:delText>Effective Behaviors: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Del="00963889" w:rsidTr="008B2614">
        <w:trPr>
          <w:del w:id="3965" w:author="Smith, Katrena" w:date="2015-06-07T14:35:00Z"/>
        </w:trPr>
        <w:tc>
          <w:tcPr>
            <w:tcW w:w="10152" w:type="dxa"/>
          </w:tcPr>
          <w:p w:rsidR="00845A52" w:rsidDel="00963889" w:rsidRDefault="000738C2" w:rsidP="008B2614">
            <w:pPr>
              <w:autoSpaceDE w:val="0"/>
              <w:autoSpaceDN w:val="0"/>
              <w:adjustRightInd w:val="0"/>
              <w:rPr>
                <w:del w:id="3966" w:author="Smith, Katrena" w:date="2015-06-07T14:35:00Z"/>
              </w:rPr>
            </w:pPr>
            <w:del w:id="3967" w:author="Smith, Katrena" w:date="2015-06-07T14:35:00Z">
              <w:r w:rsidDel="00963889">
                <w:fldChar w:fldCharType="begin">
                  <w:ffData>
                    <w:name w:val="Text166"/>
                    <w:enabled/>
                    <w:calcOnExit w:val="0"/>
                    <w:textInput/>
                  </w:ffData>
                </w:fldChar>
              </w:r>
              <w:r w:rsidR="00845A52" w:rsidDel="00963889">
                <w:delInstrText xml:space="preserve"> FORMTEXT </w:delInstrText>
              </w:r>
              <w:r w:rsidDel="00963889">
                <w:fldChar w:fldCharType="separate"/>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Del="00963889">
                <w:fldChar w:fldCharType="end"/>
              </w:r>
            </w:del>
          </w:p>
          <w:p w:rsidR="00845A52" w:rsidDel="00963889" w:rsidRDefault="00845A52" w:rsidP="008B2614">
            <w:pPr>
              <w:autoSpaceDE w:val="0"/>
              <w:autoSpaceDN w:val="0"/>
              <w:adjustRightInd w:val="0"/>
              <w:rPr>
                <w:del w:id="3968" w:author="Smith, Katrena" w:date="2015-06-07T14:35:00Z"/>
              </w:rPr>
            </w:pPr>
          </w:p>
          <w:p w:rsidR="00845A52" w:rsidDel="00963889" w:rsidRDefault="00845A52" w:rsidP="008B2614">
            <w:pPr>
              <w:autoSpaceDE w:val="0"/>
              <w:autoSpaceDN w:val="0"/>
              <w:adjustRightInd w:val="0"/>
              <w:rPr>
                <w:del w:id="3969" w:author="Smith, Katrena" w:date="2015-06-07T14:35:00Z"/>
              </w:rPr>
            </w:pPr>
          </w:p>
          <w:p w:rsidR="00845A52" w:rsidDel="00963889" w:rsidRDefault="00845A52" w:rsidP="008B2614">
            <w:pPr>
              <w:autoSpaceDE w:val="0"/>
              <w:autoSpaceDN w:val="0"/>
              <w:adjustRightInd w:val="0"/>
              <w:rPr>
                <w:del w:id="3970" w:author="Smith, Katrena" w:date="2015-06-07T14:35:00Z"/>
              </w:rPr>
            </w:pPr>
          </w:p>
          <w:p w:rsidR="00845A52" w:rsidDel="00963889" w:rsidRDefault="00845A52" w:rsidP="008B2614">
            <w:pPr>
              <w:autoSpaceDE w:val="0"/>
              <w:autoSpaceDN w:val="0"/>
              <w:adjustRightInd w:val="0"/>
              <w:rPr>
                <w:del w:id="3971" w:author="Smith, Katrena" w:date="2015-06-07T14:35:00Z"/>
              </w:rPr>
            </w:pPr>
          </w:p>
          <w:p w:rsidR="00845A52" w:rsidDel="00963889" w:rsidRDefault="00845A52" w:rsidP="008B2614">
            <w:pPr>
              <w:autoSpaceDE w:val="0"/>
              <w:autoSpaceDN w:val="0"/>
              <w:adjustRightInd w:val="0"/>
              <w:rPr>
                <w:del w:id="3972" w:author="Smith, Katrena" w:date="2015-06-07T14:35:00Z"/>
              </w:rPr>
            </w:pPr>
          </w:p>
          <w:p w:rsidR="00845A52" w:rsidDel="00963889" w:rsidRDefault="00845A52" w:rsidP="008B2614">
            <w:pPr>
              <w:autoSpaceDE w:val="0"/>
              <w:autoSpaceDN w:val="0"/>
              <w:adjustRightInd w:val="0"/>
              <w:rPr>
                <w:del w:id="3973" w:author="Smith, Katrena" w:date="2015-06-07T14:35:00Z"/>
              </w:rPr>
            </w:pPr>
          </w:p>
          <w:p w:rsidR="00845A52" w:rsidDel="00963889" w:rsidRDefault="00845A52" w:rsidP="008B2614">
            <w:pPr>
              <w:autoSpaceDE w:val="0"/>
              <w:autoSpaceDN w:val="0"/>
              <w:adjustRightInd w:val="0"/>
              <w:rPr>
                <w:del w:id="3974" w:author="Smith, Katrena" w:date="2015-06-07T14:35:00Z"/>
              </w:rPr>
            </w:pPr>
          </w:p>
          <w:p w:rsidR="00845A52" w:rsidDel="00963889" w:rsidRDefault="00845A52" w:rsidP="008B2614">
            <w:pPr>
              <w:autoSpaceDE w:val="0"/>
              <w:autoSpaceDN w:val="0"/>
              <w:adjustRightInd w:val="0"/>
              <w:rPr>
                <w:del w:id="3975" w:author="Smith, Katrena" w:date="2015-06-07T14:35:00Z"/>
              </w:rPr>
            </w:pPr>
          </w:p>
        </w:tc>
      </w:tr>
    </w:tbl>
    <w:p w:rsidR="00845A52" w:rsidRPr="00F2174D" w:rsidDel="00963889" w:rsidRDefault="00845A52" w:rsidP="00845A52">
      <w:pPr>
        <w:autoSpaceDE w:val="0"/>
        <w:autoSpaceDN w:val="0"/>
        <w:adjustRightInd w:val="0"/>
        <w:rPr>
          <w:del w:id="3976" w:author="Smith, Katrena" w:date="2015-06-07T14:35:00Z"/>
        </w:rPr>
      </w:pPr>
    </w:p>
    <w:p w:rsidR="00845A52" w:rsidDel="00963889" w:rsidRDefault="00845A52" w:rsidP="00845A52">
      <w:pPr>
        <w:autoSpaceDE w:val="0"/>
        <w:autoSpaceDN w:val="0"/>
        <w:adjustRightInd w:val="0"/>
        <w:rPr>
          <w:del w:id="3977" w:author="Smith, Katrena" w:date="2015-06-07T14:35:00Z"/>
        </w:rPr>
      </w:pPr>
      <w:del w:id="3978" w:author="Smith, Katrena" w:date="2015-06-07T14:35:00Z">
        <w:r w:rsidRPr="00F2174D" w:rsidDel="00963889">
          <w:delText>Suggested Improvements: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Del="00963889" w:rsidTr="008B2614">
        <w:trPr>
          <w:del w:id="3979" w:author="Smith, Katrena" w:date="2015-06-07T14:35:00Z"/>
        </w:trPr>
        <w:tc>
          <w:tcPr>
            <w:tcW w:w="10152" w:type="dxa"/>
          </w:tcPr>
          <w:p w:rsidR="00845A52" w:rsidDel="00963889" w:rsidRDefault="000738C2" w:rsidP="008B2614">
            <w:pPr>
              <w:autoSpaceDE w:val="0"/>
              <w:autoSpaceDN w:val="0"/>
              <w:adjustRightInd w:val="0"/>
              <w:rPr>
                <w:del w:id="3980" w:author="Smith, Katrena" w:date="2015-06-07T14:35:00Z"/>
              </w:rPr>
            </w:pPr>
            <w:del w:id="3981" w:author="Smith, Katrena" w:date="2015-06-07T14:35:00Z">
              <w:r w:rsidDel="00963889">
                <w:fldChar w:fldCharType="begin">
                  <w:ffData>
                    <w:name w:val="Text167"/>
                    <w:enabled/>
                    <w:calcOnExit w:val="0"/>
                    <w:textInput/>
                  </w:ffData>
                </w:fldChar>
              </w:r>
              <w:r w:rsidR="00845A52" w:rsidDel="00963889">
                <w:delInstrText xml:space="preserve"> FORMTEXT </w:delInstrText>
              </w:r>
              <w:r w:rsidDel="00963889">
                <w:fldChar w:fldCharType="separate"/>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Del="00963889">
                <w:fldChar w:fldCharType="end"/>
              </w:r>
            </w:del>
          </w:p>
          <w:p w:rsidR="00845A52" w:rsidDel="00963889" w:rsidRDefault="00845A52" w:rsidP="008B2614">
            <w:pPr>
              <w:autoSpaceDE w:val="0"/>
              <w:autoSpaceDN w:val="0"/>
              <w:adjustRightInd w:val="0"/>
              <w:rPr>
                <w:del w:id="3982" w:author="Smith, Katrena" w:date="2015-06-07T14:35:00Z"/>
              </w:rPr>
            </w:pPr>
          </w:p>
          <w:p w:rsidR="00845A52" w:rsidDel="00963889" w:rsidRDefault="00845A52" w:rsidP="008B2614">
            <w:pPr>
              <w:autoSpaceDE w:val="0"/>
              <w:autoSpaceDN w:val="0"/>
              <w:adjustRightInd w:val="0"/>
              <w:rPr>
                <w:del w:id="3983" w:author="Smith, Katrena" w:date="2015-06-07T14:35:00Z"/>
              </w:rPr>
            </w:pPr>
          </w:p>
          <w:p w:rsidR="00845A52" w:rsidDel="00963889" w:rsidRDefault="00845A52" w:rsidP="008B2614">
            <w:pPr>
              <w:autoSpaceDE w:val="0"/>
              <w:autoSpaceDN w:val="0"/>
              <w:adjustRightInd w:val="0"/>
              <w:rPr>
                <w:del w:id="3984" w:author="Smith, Katrena" w:date="2015-06-07T14:35:00Z"/>
              </w:rPr>
            </w:pPr>
          </w:p>
          <w:p w:rsidR="00845A52" w:rsidDel="00963889" w:rsidRDefault="00845A52" w:rsidP="008B2614">
            <w:pPr>
              <w:autoSpaceDE w:val="0"/>
              <w:autoSpaceDN w:val="0"/>
              <w:adjustRightInd w:val="0"/>
              <w:rPr>
                <w:del w:id="3985" w:author="Smith, Katrena" w:date="2015-06-07T14:35:00Z"/>
              </w:rPr>
            </w:pPr>
          </w:p>
          <w:p w:rsidR="00845A52" w:rsidDel="00963889" w:rsidRDefault="00845A52" w:rsidP="008B2614">
            <w:pPr>
              <w:autoSpaceDE w:val="0"/>
              <w:autoSpaceDN w:val="0"/>
              <w:adjustRightInd w:val="0"/>
              <w:rPr>
                <w:del w:id="3986" w:author="Smith, Katrena" w:date="2015-06-07T14:35:00Z"/>
              </w:rPr>
            </w:pPr>
          </w:p>
          <w:p w:rsidR="00845A52" w:rsidDel="00963889" w:rsidRDefault="00845A52" w:rsidP="008B2614">
            <w:pPr>
              <w:autoSpaceDE w:val="0"/>
              <w:autoSpaceDN w:val="0"/>
              <w:adjustRightInd w:val="0"/>
              <w:rPr>
                <w:del w:id="3987" w:author="Smith, Katrena" w:date="2015-06-07T14:35:00Z"/>
              </w:rPr>
            </w:pPr>
          </w:p>
          <w:p w:rsidR="00845A52" w:rsidDel="00963889" w:rsidRDefault="00845A52" w:rsidP="008B2614">
            <w:pPr>
              <w:autoSpaceDE w:val="0"/>
              <w:autoSpaceDN w:val="0"/>
              <w:adjustRightInd w:val="0"/>
              <w:rPr>
                <w:del w:id="3988" w:author="Smith, Katrena" w:date="2015-06-07T14:35:00Z"/>
              </w:rPr>
            </w:pPr>
          </w:p>
          <w:p w:rsidR="00845A52" w:rsidDel="00963889" w:rsidRDefault="00845A52" w:rsidP="008B2614">
            <w:pPr>
              <w:autoSpaceDE w:val="0"/>
              <w:autoSpaceDN w:val="0"/>
              <w:adjustRightInd w:val="0"/>
              <w:rPr>
                <w:del w:id="3989" w:author="Smith, Katrena" w:date="2015-06-07T14:35:00Z"/>
              </w:rPr>
            </w:pPr>
          </w:p>
        </w:tc>
      </w:tr>
    </w:tbl>
    <w:p w:rsidR="00845A52" w:rsidRPr="00F2174D" w:rsidDel="00963889" w:rsidRDefault="00845A52" w:rsidP="00845A52">
      <w:pPr>
        <w:autoSpaceDE w:val="0"/>
        <w:autoSpaceDN w:val="0"/>
        <w:adjustRightInd w:val="0"/>
        <w:rPr>
          <w:del w:id="3990" w:author="Smith, Katrena" w:date="2015-06-07T14:35:00Z"/>
        </w:rPr>
      </w:pPr>
    </w:p>
    <w:p w:rsidR="00845A52" w:rsidDel="00963889" w:rsidRDefault="00845A52" w:rsidP="00845A52">
      <w:pPr>
        <w:autoSpaceDE w:val="0"/>
        <w:autoSpaceDN w:val="0"/>
        <w:adjustRightInd w:val="0"/>
        <w:rPr>
          <w:del w:id="3991" w:author="Smith, Katrena" w:date="2015-06-07T14:35:00Z"/>
        </w:rPr>
      </w:pPr>
      <w:del w:id="3992" w:author="Smith, Katrena" w:date="2015-06-07T14:35:00Z">
        <w:r w:rsidRPr="00F2174D" w:rsidDel="00963889">
          <w:delText>Evaluatee Comments: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Del="00963889" w:rsidTr="008B2614">
        <w:trPr>
          <w:del w:id="3993" w:author="Smith, Katrena" w:date="2015-06-07T14:35:00Z"/>
        </w:trPr>
        <w:tc>
          <w:tcPr>
            <w:tcW w:w="10152" w:type="dxa"/>
          </w:tcPr>
          <w:p w:rsidR="00845A52" w:rsidDel="00963889" w:rsidRDefault="000738C2" w:rsidP="008B2614">
            <w:pPr>
              <w:autoSpaceDE w:val="0"/>
              <w:autoSpaceDN w:val="0"/>
              <w:adjustRightInd w:val="0"/>
              <w:rPr>
                <w:del w:id="3994" w:author="Smith, Katrena" w:date="2015-06-07T14:35:00Z"/>
              </w:rPr>
            </w:pPr>
            <w:del w:id="3995" w:author="Smith, Katrena" w:date="2015-06-07T14:35:00Z">
              <w:r w:rsidDel="00963889">
                <w:fldChar w:fldCharType="begin">
                  <w:ffData>
                    <w:name w:val="Text168"/>
                    <w:enabled/>
                    <w:calcOnExit w:val="0"/>
                    <w:textInput/>
                  </w:ffData>
                </w:fldChar>
              </w:r>
              <w:r w:rsidR="00845A52" w:rsidDel="00963889">
                <w:delInstrText xml:space="preserve"> FORMTEXT </w:delInstrText>
              </w:r>
              <w:r w:rsidDel="00963889">
                <w:fldChar w:fldCharType="separate"/>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R="00845A52" w:rsidDel="00963889">
                <w:rPr>
                  <w:noProof/>
                </w:rPr>
                <w:delText> </w:delText>
              </w:r>
              <w:r w:rsidDel="00963889">
                <w:fldChar w:fldCharType="end"/>
              </w:r>
            </w:del>
          </w:p>
          <w:p w:rsidR="00845A52" w:rsidDel="00963889" w:rsidRDefault="00845A52" w:rsidP="008B2614">
            <w:pPr>
              <w:autoSpaceDE w:val="0"/>
              <w:autoSpaceDN w:val="0"/>
              <w:adjustRightInd w:val="0"/>
              <w:rPr>
                <w:del w:id="3996" w:author="Smith, Katrena" w:date="2015-06-07T14:35:00Z"/>
              </w:rPr>
            </w:pPr>
          </w:p>
          <w:p w:rsidR="00845A52" w:rsidDel="00963889" w:rsidRDefault="00845A52" w:rsidP="008B2614">
            <w:pPr>
              <w:autoSpaceDE w:val="0"/>
              <w:autoSpaceDN w:val="0"/>
              <w:adjustRightInd w:val="0"/>
              <w:rPr>
                <w:del w:id="3997" w:author="Smith, Katrena" w:date="2015-06-07T14:35:00Z"/>
              </w:rPr>
            </w:pPr>
          </w:p>
          <w:p w:rsidR="00845A52" w:rsidDel="00963889" w:rsidRDefault="00845A52" w:rsidP="008B2614">
            <w:pPr>
              <w:autoSpaceDE w:val="0"/>
              <w:autoSpaceDN w:val="0"/>
              <w:adjustRightInd w:val="0"/>
              <w:rPr>
                <w:del w:id="3998" w:author="Smith, Katrena" w:date="2015-06-07T14:35:00Z"/>
              </w:rPr>
            </w:pPr>
          </w:p>
          <w:p w:rsidR="00845A52" w:rsidDel="00963889" w:rsidRDefault="00845A52" w:rsidP="008B2614">
            <w:pPr>
              <w:autoSpaceDE w:val="0"/>
              <w:autoSpaceDN w:val="0"/>
              <w:adjustRightInd w:val="0"/>
              <w:rPr>
                <w:del w:id="3999" w:author="Smith, Katrena" w:date="2015-06-07T14:35:00Z"/>
              </w:rPr>
            </w:pPr>
          </w:p>
          <w:p w:rsidR="00845A52" w:rsidDel="00963889" w:rsidRDefault="00845A52" w:rsidP="008B2614">
            <w:pPr>
              <w:autoSpaceDE w:val="0"/>
              <w:autoSpaceDN w:val="0"/>
              <w:adjustRightInd w:val="0"/>
              <w:rPr>
                <w:del w:id="4000" w:author="Smith, Katrena" w:date="2015-06-07T14:35:00Z"/>
              </w:rPr>
            </w:pPr>
          </w:p>
          <w:p w:rsidR="00845A52" w:rsidDel="00963889" w:rsidRDefault="00845A52" w:rsidP="008B2614">
            <w:pPr>
              <w:autoSpaceDE w:val="0"/>
              <w:autoSpaceDN w:val="0"/>
              <w:adjustRightInd w:val="0"/>
              <w:rPr>
                <w:del w:id="4001" w:author="Smith, Katrena" w:date="2015-06-07T14:35:00Z"/>
              </w:rPr>
            </w:pPr>
          </w:p>
          <w:p w:rsidR="00845A52" w:rsidDel="00963889" w:rsidRDefault="00845A52" w:rsidP="008B2614">
            <w:pPr>
              <w:autoSpaceDE w:val="0"/>
              <w:autoSpaceDN w:val="0"/>
              <w:adjustRightInd w:val="0"/>
              <w:rPr>
                <w:del w:id="4002" w:author="Smith, Katrena" w:date="2015-06-07T14:35:00Z"/>
              </w:rPr>
            </w:pPr>
          </w:p>
          <w:p w:rsidR="00845A52" w:rsidDel="00963889" w:rsidRDefault="00845A52" w:rsidP="008B2614">
            <w:pPr>
              <w:autoSpaceDE w:val="0"/>
              <w:autoSpaceDN w:val="0"/>
              <w:adjustRightInd w:val="0"/>
              <w:rPr>
                <w:del w:id="4003" w:author="Smith, Katrena" w:date="2015-06-07T14:35:00Z"/>
              </w:rPr>
            </w:pPr>
          </w:p>
          <w:p w:rsidR="00845A52" w:rsidDel="00963889" w:rsidRDefault="00845A52" w:rsidP="008B2614">
            <w:pPr>
              <w:autoSpaceDE w:val="0"/>
              <w:autoSpaceDN w:val="0"/>
              <w:adjustRightInd w:val="0"/>
              <w:rPr>
                <w:del w:id="4004" w:author="Smith, Katrena" w:date="2015-06-07T14:35:00Z"/>
              </w:rPr>
            </w:pPr>
          </w:p>
        </w:tc>
      </w:tr>
    </w:tbl>
    <w:p w:rsidR="00845A52" w:rsidRPr="00F2174D" w:rsidDel="00963889" w:rsidRDefault="00845A52" w:rsidP="00845A52">
      <w:pPr>
        <w:autoSpaceDE w:val="0"/>
        <w:autoSpaceDN w:val="0"/>
        <w:adjustRightInd w:val="0"/>
        <w:rPr>
          <w:del w:id="4005" w:author="Smith, Katrena" w:date="2015-06-07T14:35:00Z"/>
        </w:rPr>
      </w:pPr>
    </w:p>
    <w:p w:rsidR="00845A52" w:rsidRPr="00F2174D" w:rsidDel="00963889" w:rsidRDefault="00845A52" w:rsidP="00845A52">
      <w:pPr>
        <w:autoSpaceDE w:val="0"/>
        <w:autoSpaceDN w:val="0"/>
        <w:adjustRightInd w:val="0"/>
        <w:rPr>
          <w:del w:id="4006" w:author="Smith, Katrena" w:date="2015-06-07T14:35:00Z"/>
        </w:rPr>
      </w:pPr>
      <w:del w:id="4007" w:author="Smith, Katrena" w:date="2015-06-07T14:35:00Z">
        <w:r w:rsidRPr="00F2174D" w:rsidDel="00963889">
          <w:delText>This observation/formative data collection summary was discussed in a conference between the</w:delText>
        </w:r>
      </w:del>
    </w:p>
    <w:p w:rsidR="00845A52" w:rsidDel="00963889" w:rsidRDefault="00845A52" w:rsidP="00845A52">
      <w:pPr>
        <w:autoSpaceDE w:val="0"/>
        <w:autoSpaceDN w:val="0"/>
        <w:adjustRightInd w:val="0"/>
        <w:rPr>
          <w:del w:id="4008" w:author="Smith, Katrena" w:date="2015-06-07T14:35:00Z"/>
        </w:rPr>
      </w:pPr>
      <w:del w:id="4009" w:author="Smith, Katrena" w:date="2015-06-07T14:35:00Z">
        <w:r w:rsidRPr="00F2174D" w:rsidDel="00963889">
          <w:delText xml:space="preserve">evaluator and evaluatee on </w:delText>
        </w:r>
        <w:r w:rsidR="000738C2" w:rsidDel="00963889">
          <w:fldChar w:fldCharType="begin">
            <w:ffData>
              <w:name w:val="Text169"/>
              <w:enabled/>
              <w:calcOnExit w:val="0"/>
              <w:textInput/>
            </w:ffData>
          </w:fldChar>
        </w:r>
        <w:r w:rsidDel="00963889">
          <w:delInstrText xml:space="preserve"> FORMTEXT </w:delInstrText>
        </w:r>
        <w:r w:rsidR="000738C2"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Del="00963889">
          <w:fldChar w:fldCharType="end"/>
        </w:r>
      </w:del>
    </w:p>
    <w:p w:rsidR="00845A52" w:rsidRPr="00F2174D" w:rsidDel="00963889" w:rsidRDefault="00845A52" w:rsidP="00845A52">
      <w:pPr>
        <w:autoSpaceDE w:val="0"/>
        <w:autoSpaceDN w:val="0"/>
        <w:adjustRightInd w:val="0"/>
        <w:rPr>
          <w:del w:id="4010" w:author="Smith, Katrena" w:date="2015-06-07T14:35:00Z"/>
        </w:rPr>
      </w:pPr>
    </w:p>
    <w:p w:rsidR="00845A52" w:rsidRPr="00F2174D" w:rsidDel="00963889" w:rsidRDefault="00845A52" w:rsidP="00845A52">
      <w:pPr>
        <w:autoSpaceDE w:val="0"/>
        <w:autoSpaceDN w:val="0"/>
        <w:adjustRightInd w:val="0"/>
        <w:rPr>
          <w:del w:id="4011" w:author="Smith, Katrena" w:date="2015-06-07T14:35:00Z"/>
        </w:rPr>
      </w:pPr>
      <w:del w:id="4012" w:author="Smith, Katrena" w:date="2015-06-07T14:35:00Z">
        <w:r w:rsidRPr="00F2174D" w:rsidDel="00963889">
          <w:delText>______</w:delText>
        </w:r>
        <w:r w:rsidDel="00963889">
          <w:delText xml:space="preserve">______________________________ </w:delText>
        </w:r>
        <w:r w:rsidDel="00963889">
          <w:tab/>
        </w:r>
        <w:r w:rsidR="000738C2" w:rsidDel="00963889">
          <w:fldChar w:fldCharType="begin">
            <w:ffData>
              <w:name w:val="Text170"/>
              <w:enabled/>
              <w:calcOnExit w:val="0"/>
              <w:textInput/>
            </w:ffData>
          </w:fldChar>
        </w:r>
        <w:r w:rsidDel="00963889">
          <w:delInstrText xml:space="preserve"> FORMTEXT </w:delInstrText>
        </w:r>
        <w:r w:rsidR="000738C2"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Del="00963889">
          <w:fldChar w:fldCharType="end"/>
        </w:r>
      </w:del>
    </w:p>
    <w:p w:rsidR="00845A52" w:rsidDel="00963889" w:rsidRDefault="00845A52" w:rsidP="00845A52">
      <w:pPr>
        <w:autoSpaceDE w:val="0"/>
        <w:autoSpaceDN w:val="0"/>
        <w:adjustRightInd w:val="0"/>
        <w:rPr>
          <w:del w:id="4013" w:author="Smith, Katrena" w:date="2015-06-07T14:35:00Z"/>
        </w:rPr>
      </w:pPr>
      <w:del w:id="4014" w:author="Smith, Katrena" w:date="2015-06-07T14:35:00Z">
        <w:r w:rsidRPr="00F2174D" w:rsidDel="00963889">
          <w:delText xml:space="preserve">Evaluatee’s Signature </w:delText>
        </w:r>
        <w:r w:rsidDel="00963889">
          <w:tab/>
        </w:r>
        <w:r w:rsidDel="00963889">
          <w:tab/>
        </w:r>
        <w:r w:rsidDel="00963889">
          <w:tab/>
        </w:r>
        <w:r w:rsidDel="00963889">
          <w:tab/>
        </w:r>
        <w:r w:rsidDel="00963889">
          <w:tab/>
        </w:r>
        <w:r w:rsidRPr="00F2174D" w:rsidDel="00963889">
          <w:delText>Date</w:delText>
        </w:r>
      </w:del>
    </w:p>
    <w:p w:rsidR="00845A52" w:rsidRPr="00F2174D" w:rsidDel="00963889" w:rsidRDefault="00845A52" w:rsidP="00845A52">
      <w:pPr>
        <w:autoSpaceDE w:val="0"/>
        <w:autoSpaceDN w:val="0"/>
        <w:adjustRightInd w:val="0"/>
        <w:rPr>
          <w:del w:id="4015" w:author="Smith, Katrena" w:date="2015-06-07T14:35:00Z"/>
        </w:rPr>
      </w:pPr>
    </w:p>
    <w:p w:rsidR="00845A52" w:rsidRPr="00F2174D" w:rsidDel="00963889" w:rsidRDefault="00845A52" w:rsidP="00845A52">
      <w:pPr>
        <w:autoSpaceDE w:val="0"/>
        <w:autoSpaceDN w:val="0"/>
        <w:adjustRightInd w:val="0"/>
        <w:rPr>
          <w:del w:id="4016" w:author="Smith, Katrena" w:date="2015-06-07T14:35:00Z"/>
        </w:rPr>
      </w:pPr>
      <w:del w:id="4017" w:author="Smith, Katrena" w:date="2015-06-07T14:35:00Z">
        <w:r w:rsidRPr="00F2174D" w:rsidDel="00963889">
          <w:delText>____________________________________</w:delText>
        </w:r>
        <w:r w:rsidDel="00963889">
          <w:tab/>
          <w:delText xml:space="preserve"> </w:delText>
        </w:r>
        <w:r w:rsidR="000738C2" w:rsidDel="00963889">
          <w:fldChar w:fldCharType="begin">
            <w:ffData>
              <w:name w:val="Text171"/>
              <w:enabled/>
              <w:calcOnExit w:val="0"/>
              <w:textInput/>
            </w:ffData>
          </w:fldChar>
        </w:r>
        <w:r w:rsidDel="00963889">
          <w:delInstrText xml:space="preserve"> FORMTEXT </w:delInstrText>
        </w:r>
        <w:r w:rsidR="000738C2" w:rsidDel="00963889">
          <w:fldChar w:fldCharType="separate"/>
        </w:r>
        <w:r w:rsidDel="00963889">
          <w:rPr>
            <w:noProof/>
          </w:rPr>
          <w:delText> </w:delText>
        </w:r>
        <w:r w:rsidDel="00963889">
          <w:rPr>
            <w:noProof/>
          </w:rPr>
          <w:delText> </w:delText>
        </w:r>
        <w:r w:rsidDel="00963889">
          <w:rPr>
            <w:noProof/>
          </w:rPr>
          <w:delText> </w:delText>
        </w:r>
        <w:r w:rsidDel="00963889">
          <w:rPr>
            <w:noProof/>
          </w:rPr>
          <w:delText> </w:delText>
        </w:r>
        <w:r w:rsidDel="00963889">
          <w:rPr>
            <w:noProof/>
          </w:rPr>
          <w:delText> </w:delText>
        </w:r>
        <w:r w:rsidR="000738C2" w:rsidDel="00963889">
          <w:fldChar w:fldCharType="end"/>
        </w:r>
      </w:del>
    </w:p>
    <w:p w:rsidR="00845A52" w:rsidDel="00963889" w:rsidRDefault="00845A52" w:rsidP="00845A52">
      <w:pPr>
        <w:autoSpaceDE w:val="0"/>
        <w:autoSpaceDN w:val="0"/>
        <w:adjustRightInd w:val="0"/>
        <w:rPr>
          <w:del w:id="4018" w:author="Smith, Katrena" w:date="2015-06-07T14:35:00Z"/>
        </w:rPr>
      </w:pPr>
      <w:del w:id="4019" w:author="Smith, Katrena" w:date="2015-06-07T14:35:00Z">
        <w:r w:rsidRPr="00F2174D" w:rsidDel="00963889">
          <w:delText>Evaluator’s Signature</w:delText>
        </w:r>
        <w:r w:rsidDel="00963889">
          <w:tab/>
        </w:r>
        <w:r w:rsidDel="00963889">
          <w:tab/>
        </w:r>
        <w:r w:rsidDel="00963889">
          <w:tab/>
        </w:r>
        <w:r w:rsidDel="00963889">
          <w:tab/>
        </w:r>
        <w:r w:rsidDel="00963889">
          <w:tab/>
        </w:r>
        <w:r w:rsidRPr="00F2174D" w:rsidDel="00963889">
          <w:delText xml:space="preserve"> Date</w:delText>
        </w:r>
      </w:del>
    </w:p>
    <w:p w:rsidR="00845A52" w:rsidDel="00963889" w:rsidRDefault="00845A52" w:rsidP="00845A52">
      <w:pPr>
        <w:autoSpaceDE w:val="0"/>
        <w:autoSpaceDN w:val="0"/>
        <w:adjustRightInd w:val="0"/>
        <w:rPr>
          <w:del w:id="4020" w:author="Smith, Katrena" w:date="2015-06-07T14:35:00Z"/>
        </w:rPr>
      </w:pPr>
      <w:del w:id="4021" w:author="Smith, Katrena" w:date="2015-06-07T14:35:00Z">
        <w:r w:rsidRPr="00F2174D" w:rsidDel="00963889">
          <w:delText xml:space="preserve">M = Met </w:delText>
        </w:r>
        <w:r w:rsidDel="00963889">
          <w:tab/>
        </w:r>
        <w:r w:rsidDel="00963889">
          <w:tab/>
        </w:r>
        <w:r w:rsidDel="00963889">
          <w:tab/>
        </w:r>
        <w:r w:rsidDel="00963889">
          <w:tab/>
        </w:r>
        <w:r w:rsidRPr="00F2174D" w:rsidDel="00963889">
          <w:delText>NI = Needs Improvement</w:delText>
        </w:r>
        <w:r w:rsidDel="00963889">
          <w:tab/>
        </w:r>
        <w:r w:rsidDel="00963889">
          <w:tab/>
        </w:r>
        <w:r w:rsidDel="00963889">
          <w:tab/>
        </w:r>
        <w:r w:rsidRPr="00F2174D" w:rsidDel="00963889">
          <w:delText>NM = Not Met</w:delText>
        </w:r>
      </w:del>
    </w:p>
    <w:p w:rsidR="00845A52" w:rsidRPr="00303B18" w:rsidDel="00963889" w:rsidRDefault="00845A52" w:rsidP="00845A52">
      <w:pPr>
        <w:autoSpaceDE w:val="0"/>
        <w:autoSpaceDN w:val="0"/>
        <w:adjustRightInd w:val="0"/>
        <w:jc w:val="center"/>
        <w:rPr>
          <w:del w:id="4022" w:author="Smith, Katrena" w:date="2015-06-07T14:35:00Z"/>
          <w:b/>
          <w:bCs/>
        </w:rPr>
      </w:pPr>
      <w:del w:id="4023" w:author="Smith, Katrena" w:date="2015-06-07T14:35:00Z">
        <w:r w:rsidRPr="00303B18" w:rsidDel="00963889">
          <w:rPr>
            <w:b/>
            <w:bCs/>
          </w:rPr>
          <w:delText>TODD COUNTY PUBLIC SCHOOLS</w:delText>
        </w:r>
      </w:del>
    </w:p>
    <w:p w:rsidR="00845A52" w:rsidRPr="00303B18" w:rsidDel="00963889" w:rsidRDefault="00845A52" w:rsidP="00845A52">
      <w:pPr>
        <w:autoSpaceDE w:val="0"/>
        <w:autoSpaceDN w:val="0"/>
        <w:adjustRightInd w:val="0"/>
        <w:jc w:val="center"/>
        <w:rPr>
          <w:del w:id="4024" w:author="Smith, Katrena" w:date="2015-06-07T14:35:00Z"/>
          <w:b/>
          <w:bCs/>
        </w:rPr>
      </w:pPr>
      <w:del w:id="4025" w:author="Smith, Katrena" w:date="2015-06-07T14:35:00Z">
        <w:r w:rsidRPr="00303B18" w:rsidDel="00963889">
          <w:rPr>
            <w:b/>
            <w:bCs/>
          </w:rPr>
          <w:delText>SUMMATIVE EVALUATION FOR SCHOOL ADMINISTRATORS</w:delText>
        </w:r>
      </w:del>
    </w:p>
    <w:p w:rsidR="00845A52" w:rsidRPr="00303B18" w:rsidDel="00963889" w:rsidRDefault="00845A52" w:rsidP="00845A52">
      <w:pPr>
        <w:autoSpaceDE w:val="0"/>
        <w:autoSpaceDN w:val="0"/>
        <w:adjustRightInd w:val="0"/>
        <w:jc w:val="center"/>
        <w:rPr>
          <w:del w:id="4026" w:author="Smith, Katrena" w:date="2015-06-07T14:35:00Z"/>
          <w:b/>
          <w:bCs/>
        </w:rPr>
      </w:pPr>
    </w:p>
    <w:p w:rsidR="00845A52" w:rsidRPr="00303B18" w:rsidDel="00963889" w:rsidRDefault="00845A52" w:rsidP="00845A52">
      <w:pPr>
        <w:autoSpaceDE w:val="0"/>
        <w:autoSpaceDN w:val="0"/>
        <w:adjustRightInd w:val="0"/>
        <w:rPr>
          <w:del w:id="4027" w:author="Smith, Katrena" w:date="2015-06-07T14:35:00Z"/>
          <w:i/>
          <w:iCs/>
          <w:sz w:val="20"/>
          <w:szCs w:val="20"/>
        </w:rPr>
      </w:pPr>
      <w:del w:id="4028" w:author="Smith, Katrena" w:date="2015-06-07T14:35:00Z">
        <w:r w:rsidRPr="00303B18" w:rsidDel="00963889">
          <w:rPr>
            <w:i/>
            <w:iCs/>
            <w:sz w:val="20"/>
            <w:szCs w:val="20"/>
          </w:rPr>
          <w:delText>This summarizes all the evaluation data including formative data, products, and performances, portfolio materials, professional development activities, work samples, reports developed, and other documentation.</w:delText>
        </w:r>
      </w:del>
    </w:p>
    <w:p w:rsidR="00845A52" w:rsidRPr="00303B18" w:rsidDel="00963889" w:rsidRDefault="00845A52" w:rsidP="00845A52">
      <w:pPr>
        <w:autoSpaceDE w:val="0"/>
        <w:autoSpaceDN w:val="0"/>
        <w:adjustRightInd w:val="0"/>
        <w:rPr>
          <w:del w:id="4029" w:author="Smith, Katrena" w:date="2015-06-07T14:35:00Z"/>
          <w:sz w:val="20"/>
          <w:szCs w:val="20"/>
          <w:u w:val="single"/>
        </w:rPr>
      </w:pPr>
      <w:del w:id="4030" w:author="Smith, Katrena" w:date="2015-06-07T14:35:00Z">
        <w:r w:rsidRPr="00303B18" w:rsidDel="00963889">
          <w:rPr>
            <w:sz w:val="20"/>
            <w:szCs w:val="20"/>
          </w:rPr>
          <w:delText>Evaluatee ________________________________________ Position ____________</w:delText>
        </w:r>
        <w:r w:rsidRPr="00303B18" w:rsidDel="00963889">
          <w:rPr>
            <w:sz w:val="20"/>
            <w:szCs w:val="20"/>
            <w:u w:val="single"/>
          </w:rPr>
          <w:tab/>
        </w:r>
        <w:r w:rsidRPr="00303B18" w:rsidDel="00963889">
          <w:rPr>
            <w:sz w:val="20"/>
            <w:szCs w:val="20"/>
            <w:u w:val="single"/>
          </w:rPr>
          <w:tab/>
        </w:r>
        <w:r w:rsidRPr="00303B18" w:rsidDel="00963889">
          <w:rPr>
            <w:sz w:val="20"/>
            <w:szCs w:val="20"/>
            <w:u w:val="single"/>
          </w:rPr>
          <w:tab/>
        </w:r>
        <w:r w:rsidRPr="00303B18" w:rsidDel="00963889">
          <w:rPr>
            <w:sz w:val="20"/>
            <w:szCs w:val="20"/>
            <w:u w:val="single"/>
          </w:rPr>
          <w:tab/>
        </w:r>
      </w:del>
    </w:p>
    <w:p w:rsidR="00845A52" w:rsidRPr="00303B18" w:rsidDel="00963889" w:rsidRDefault="00845A52" w:rsidP="00845A52">
      <w:pPr>
        <w:autoSpaceDE w:val="0"/>
        <w:autoSpaceDN w:val="0"/>
        <w:adjustRightInd w:val="0"/>
        <w:rPr>
          <w:del w:id="4031" w:author="Smith, Katrena" w:date="2015-06-07T14:35:00Z"/>
          <w:sz w:val="20"/>
          <w:szCs w:val="20"/>
          <w:u w:val="single"/>
        </w:rPr>
      </w:pPr>
      <w:del w:id="4032" w:author="Smith, Katrena" w:date="2015-06-07T14:35:00Z">
        <w:r w:rsidRPr="00303B18" w:rsidDel="00963889">
          <w:rPr>
            <w:sz w:val="20"/>
            <w:szCs w:val="20"/>
          </w:rPr>
          <w:delText>Evaluator _______________________________</w:delText>
        </w:r>
        <w:r w:rsidRPr="00303B18" w:rsidDel="00963889">
          <w:rPr>
            <w:sz w:val="20"/>
            <w:szCs w:val="20"/>
            <w:u w:val="single"/>
          </w:rPr>
          <w:tab/>
        </w:r>
        <w:r w:rsidRPr="00303B18" w:rsidDel="00963889">
          <w:rPr>
            <w:sz w:val="20"/>
            <w:szCs w:val="20"/>
            <w:u w:val="single"/>
          </w:rPr>
          <w:tab/>
          <w:delText xml:space="preserve"> </w:delText>
        </w:r>
        <w:r w:rsidRPr="00303B18" w:rsidDel="00963889">
          <w:rPr>
            <w:sz w:val="20"/>
            <w:szCs w:val="20"/>
          </w:rPr>
          <w:delText xml:space="preserve">Position </w:delText>
        </w:r>
        <w:r w:rsidRPr="00303B18" w:rsidDel="00963889">
          <w:rPr>
            <w:sz w:val="20"/>
            <w:szCs w:val="20"/>
            <w:u w:val="single"/>
          </w:rPr>
          <w:tab/>
        </w:r>
        <w:r w:rsidRPr="00303B18" w:rsidDel="00963889">
          <w:rPr>
            <w:sz w:val="20"/>
            <w:szCs w:val="20"/>
            <w:u w:val="single"/>
          </w:rPr>
          <w:tab/>
        </w:r>
        <w:r w:rsidRPr="00303B18" w:rsidDel="00963889">
          <w:rPr>
            <w:sz w:val="20"/>
            <w:szCs w:val="20"/>
            <w:u w:val="single"/>
          </w:rPr>
          <w:tab/>
        </w:r>
        <w:r w:rsidRPr="00303B18" w:rsidDel="00963889">
          <w:rPr>
            <w:sz w:val="20"/>
            <w:szCs w:val="20"/>
            <w:u w:val="single"/>
          </w:rPr>
          <w:tab/>
        </w:r>
        <w:r w:rsidRPr="00303B18" w:rsidDel="00963889">
          <w:rPr>
            <w:sz w:val="20"/>
            <w:szCs w:val="20"/>
            <w:u w:val="single"/>
          </w:rPr>
          <w:tab/>
        </w:r>
      </w:del>
    </w:p>
    <w:p w:rsidR="00845A52" w:rsidRPr="00303B18" w:rsidDel="00963889" w:rsidRDefault="00845A52" w:rsidP="00845A52">
      <w:pPr>
        <w:autoSpaceDE w:val="0"/>
        <w:autoSpaceDN w:val="0"/>
        <w:adjustRightInd w:val="0"/>
        <w:rPr>
          <w:del w:id="4033" w:author="Smith, Katrena" w:date="2015-06-07T14:35:00Z"/>
          <w:sz w:val="20"/>
          <w:szCs w:val="20"/>
        </w:rPr>
      </w:pPr>
      <w:del w:id="4034" w:author="Smith, Katrena" w:date="2015-06-07T14:35:00Z">
        <w:r w:rsidRPr="00303B18" w:rsidDel="00963889">
          <w:rPr>
            <w:sz w:val="20"/>
            <w:szCs w:val="20"/>
          </w:rPr>
          <w:delText>Date _________________School/Work Site___________________</w:delText>
        </w:r>
        <w:r w:rsidRPr="00303B18" w:rsidDel="00963889">
          <w:rPr>
            <w:sz w:val="20"/>
            <w:szCs w:val="20"/>
            <w:u w:val="single"/>
          </w:rPr>
          <w:tab/>
        </w:r>
        <w:r w:rsidRPr="00303B18" w:rsidDel="00963889">
          <w:rPr>
            <w:sz w:val="20"/>
            <w:szCs w:val="20"/>
            <w:u w:val="single"/>
          </w:rPr>
          <w:tab/>
        </w:r>
        <w:r w:rsidRPr="00303B18" w:rsidDel="00963889">
          <w:rPr>
            <w:sz w:val="20"/>
            <w:szCs w:val="20"/>
            <w:u w:val="single"/>
          </w:rPr>
          <w:tab/>
        </w:r>
        <w:r w:rsidRPr="00303B18" w:rsidDel="00963889">
          <w:rPr>
            <w:sz w:val="20"/>
            <w:szCs w:val="20"/>
            <w:u w:val="single"/>
          </w:rPr>
          <w:tab/>
        </w:r>
        <w:r w:rsidRPr="00303B18" w:rsidDel="00963889">
          <w:rPr>
            <w:sz w:val="20"/>
            <w:szCs w:val="20"/>
            <w:u w:val="single"/>
          </w:rPr>
          <w:tab/>
        </w:r>
        <w:r w:rsidRPr="00303B18" w:rsidDel="00963889">
          <w:rPr>
            <w:sz w:val="20"/>
            <w:szCs w:val="20"/>
          </w:rPr>
          <w:tab/>
        </w:r>
      </w:del>
    </w:p>
    <w:p w:rsidR="00845A52" w:rsidRPr="00303B18" w:rsidDel="00963889" w:rsidRDefault="00845A52" w:rsidP="00845A52">
      <w:pPr>
        <w:autoSpaceDE w:val="0"/>
        <w:autoSpaceDN w:val="0"/>
        <w:adjustRightInd w:val="0"/>
        <w:rPr>
          <w:del w:id="4035" w:author="Smith, Katrena" w:date="2015-06-07T14:35:00Z"/>
          <w:b/>
          <w:bCs/>
          <w:sz w:val="22"/>
          <w:szCs w:val="22"/>
        </w:rPr>
      </w:pPr>
      <w:del w:id="4036" w:author="Smith, Katrena" w:date="2015-06-07T14:35:00Z">
        <w:r w:rsidRPr="00303B18" w:rsidDel="00963889">
          <w:rPr>
            <w:b/>
            <w:bCs/>
            <w:sz w:val="22"/>
            <w:szCs w:val="22"/>
            <w:u w:val="single"/>
          </w:rPr>
          <w:delText>Administrator Standards:</w:delText>
        </w:r>
        <w:r w:rsidRPr="00303B18" w:rsidDel="00963889">
          <w:rPr>
            <w:b/>
            <w:bCs/>
            <w:sz w:val="22"/>
            <w:szCs w:val="22"/>
          </w:rPr>
          <w:delText xml:space="preserve"> </w:delText>
        </w:r>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r>
        <w:r w:rsidRPr="00303B18" w:rsidDel="00963889">
          <w:rPr>
            <w:b/>
            <w:bCs/>
            <w:sz w:val="22"/>
            <w:szCs w:val="22"/>
          </w:rPr>
          <w:tab/>
          <w:delText>Met       *Does Not Meet</w:delText>
        </w:r>
      </w:del>
    </w:p>
    <w:p w:rsidR="00845A52" w:rsidRPr="00303B18" w:rsidDel="00963889" w:rsidRDefault="00845A52" w:rsidP="00845A52">
      <w:pPr>
        <w:autoSpaceDE w:val="0"/>
        <w:autoSpaceDN w:val="0"/>
        <w:adjustRightInd w:val="0"/>
        <w:rPr>
          <w:del w:id="4037" w:author="Smith, Katrena" w:date="2015-06-07T14:35:00Z"/>
          <w:sz w:val="22"/>
          <w:szCs w:val="22"/>
        </w:rPr>
      </w:pPr>
      <w:del w:id="4038" w:author="Smith, Katrena" w:date="2015-06-07T14:35:00Z">
        <w:r w:rsidRPr="00303B18" w:rsidDel="00963889">
          <w:rPr>
            <w:sz w:val="22"/>
            <w:szCs w:val="22"/>
          </w:rPr>
          <w:delText>1. VISION</w:delText>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4039"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4040" w:author="Smith, Katrena" w:date="2015-06-07T14:35:00Z"/>
          <w:sz w:val="22"/>
          <w:szCs w:val="22"/>
        </w:rPr>
      </w:pPr>
      <w:del w:id="4041" w:author="Smith, Katrena" w:date="2015-06-07T14:35:00Z">
        <w:r w:rsidRPr="00303B18" w:rsidDel="00963889">
          <w:rPr>
            <w:sz w:val="22"/>
            <w:szCs w:val="22"/>
          </w:rPr>
          <w:delText>2. SCHOOL CULTURE AND LEARNING</w:delText>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00A01C34" w:rsidDel="00963889">
          <w:rPr>
            <w:sz w:val="22"/>
            <w:szCs w:val="22"/>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4042"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4043" w:author="Smith, Katrena" w:date="2015-06-07T14:35:00Z"/>
          <w:sz w:val="22"/>
          <w:szCs w:val="22"/>
        </w:rPr>
      </w:pPr>
      <w:del w:id="4044" w:author="Smith, Katrena" w:date="2015-06-07T14:35:00Z">
        <w:r w:rsidRPr="00303B18" w:rsidDel="00963889">
          <w:rPr>
            <w:sz w:val="22"/>
            <w:szCs w:val="22"/>
          </w:rPr>
          <w:delText>3. MANAGEMENT</w:delText>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4045"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4046" w:author="Smith, Katrena" w:date="2015-06-07T14:35:00Z"/>
          <w:sz w:val="22"/>
          <w:szCs w:val="22"/>
        </w:rPr>
      </w:pPr>
      <w:del w:id="4047" w:author="Smith, Katrena" w:date="2015-06-07T14:35:00Z">
        <w:r w:rsidRPr="00303B18" w:rsidDel="00963889">
          <w:rPr>
            <w:sz w:val="22"/>
            <w:szCs w:val="22"/>
          </w:rPr>
          <w:delText>4. COLLABORATION</w:delText>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4048"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4049" w:author="Smith, Katrena" w:date="2015-06-07T14:35:00Z"/>
          <w:sz w:val="22"/>
          <w:szCs w:val="22"/>
        </w:rPr>
      </w:pPr>
      <w:del w:id="4050" w:author="Smith, Katrena" w:date="2015-06-07T14:35:00Z">
        <w:r w:rsidRPr="00303B18" w:rsidDel="00963889">
          <w:rPr>
            <w:sz w:val="22"/>
            <w:szCs w:val="22"/>
          </w:rPr>
          <w:delText>5. INTEGRITY, FAIRNESS, ETHICS</w:delText>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4051"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4052" w:author="Smith, Katrena" w:date="2015-06-07T14:35:00Z"/>
          <w:sz w:val="22"/>
          <w:szCs w:val="22"/>
        </w:rPr>
      </w:pPr>
      <w:del w:id="4053" w:author="Smith, Katrena" w:date="2015-06-07T14:35:00Z">
        <w:r w:rsidRPr="00303B18" w:rsidDel="00963889">
          <w:rPr>
            <w:sz w:val="22"/>
            <w:szCs w:val="22"/>
          </w:rPr>
          <w:delText>6. POLITICAL, ECONOMIC, LEGAL</w:delText>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4054"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RPr="00303B18" w:rsidDel="00963889" w:rsidRDefault="00845A52" w:rsidP="00845A52">
      <w:pPr>
        <w:autoSpaceDE w:val="0"/>
        <w:autoSpaceDN w:val="0"/>
        <w:adjustRightInd w:val="0"/>
        <w:rPr>
          <w:del w:id="4055" w:author="Smith, Katrena" w:date="2015-06-07T14:35:00Z"/>
          <w:sz w:val="22"/>
          <w:szCs w:val="22"/>
        </w:rPr>
      </w:pPr>
      <w:del w:id="4056" w:author="Smith, Katrena" w:date="2015-06-07T14:35:00Z">
        <w:r w:rsidRPr="00303B18" w:rsidDel="00963889">
          <w:rPr>
            <w:sz w:val="22"/>
            <w:szCs w:val="22"/>
          </w:rPr>
          <w:delText>7. TECHNOLOGY</w:delText>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Pr="00303B18" w:rsidDel="00963889">
          <w:rPr>
            <w:sz w:val="22"/>
            <w:szCs w:val="22"/>
          </w:rPr>
          <w:tab/>
        </w:r>
        <w:r w:rsidR="000738C2" w:rsidRPr="00303B18" w:rsidDel="00963889">
          <w:fldChar w:fldCharType="begin">
            <w:ffData>
              <w:name w:val="Check419"/>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4057" w:author="Smith, Katrena" w:date="2015-06-07T14:35:00Z">
        <w:r w:rsidRPr="00303B18" w:rsidDel="00963889">
          <w:tab/>
        </w:r>
        <w:r w:rsidRPr="00303B18" w:rsidDel="00963889">
          <w:tab/>
        </w:r>
        <w:r w:rsidR="000738C2" w:rsidRPr="00303B18" w:rsidDel="00963889">
          <w:fldChar w:fldCharType="begin">
            <w:ffData>
              <w:name w:val="Check420"/>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p>
    <w:p w:rsidR="00845A52" w:rsidDel="00963889" w:rsidRDefault="00845A52" w:rsidP="00845A52">
      <w:pPr>
        <w:autoSpaceDE w:val="0"/>
        <w:autoSpaceDN w:val="0"/>
        <w:adjustRightInd w:val="0"/>
        <w:ind w:left="2880" w:firstLine="720"/>
        <w:rPr>
          <w:del w:id="4058" w:author="Smith, Katrena" w:date="2015-06-07T14:35:00Z"/>
        </w:rPr>
      </w:pPr>
    </w:p>
    <w:p w:rsidR="00845A52" w:rsidRPr="00303B18" w:rsidDel="00963889" w:rsidRDefault="00845A52" w:rsidP="00845A52">
      <w:pPr>
        <w:autoSpaceDE w:val="0"/>
        <w:autoSpaceDN w:val="0"/>
        <w:adjustRightInd w:val="0"/>
        <w:ind w:left="2880" w:firstLine="720"/>
        <w:rPr>
          <w:del w:id="4059" w:author="Smith, Katrena" w:date="2015-06-07T14:35:00Z"/>
          <w:b/>
          <w:bCs/>
        </w:rPr>
      </w:pPr>
      <w:del w:id="4060" w:author="Smith, Katrena" w:date="2015-06-07T14:35:00Z">
        <w:r w:rsidRPr="00303B18" w:rsidDel="00963889">
          <w:rPr>
            <w:b/>
            <w:bCs/>
          </w:rPr>
          <w:delText>OVERALL RATING</w:delText>
        </w:r>
        <w:r w:rsidRPr="00303B18" w:rsidDel="00963889">
          <w:rPr>
            <w:b/>
            <w:bCs/>
          </w:rPr>
          <w:tab/>
        </w:r>
        <w:r w:rsidR="000738C2" w:rsidRPr="00303B18" w:rsidDel="00963889">
          <w:rPr>
            <w:b/>
            <w:bCs/>
          </w:rPr>
          <w:fldChar w:fldCharType="begin">
            <w:ffData>
              <w:name w:val="Check439"/>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del w:id="4061" w:author="Smith, Katrena" w:date="2015-06-07T14:35:00Z">
        <w:r w:rsidRPr="00303B18" w:rsidDel="00963889">
          <w:rPr>
            <w:b/>
            <w:bCs/>
          </w:rPr>
          <w:tab/>
        </w:r>
        <w:r w:rsidRPr="00303B18" w:rsidDel="00963889">
          <w:rPr>
            <w:b/>
            <w:bCs/>
          </w:rPr>
          <w:tab/>
        </w:r>
        <w:r w:rsidR="000738C2" w:rsidRPr="00303B18" w:rsidDel="00963889">
          <w:rPr>
            <w:b/>
            <w:bCs/>
          </w:rPr>
          <w:fldChar w:fldCharType="begin">
            <w:ffData>
              <w:name w:val="Check440"/>
              <w:enabled/>
              <w:calcOnExit w:val="0"/>
              <w:checkBox>
                <w:sizeAuto/>
                <w:default w:val="0"/>
              </w:checkBox>
            </w:ffData>
          </w:fldChar>
        </w:r>
        <w:r w:rsidRPr="00303B18" w:rsidDel="00963889">
          <w:rPr>
            <w:b/>
            <w:bCs/>
          </w:rPr>
          <w:delInstrText xml:space="preserve"> FORMCHECKBOX </w:delInstrText>
        </w:r>
      </w:del>
      <w:r w:rsidR="000738C2">
        <w:rPr>
          <w:b/>
          <w:bCs/>
        </w:rPr>
      </w:r>
      <w:r w:rsidR="000738C2">
        <w:rPr>
          <w:b/>
          <w:bCs/>
        </w:rPr>
        <w:fldChar w:fldCharType="separate"/>
      </w:r>
      <w:r w:rsidR="000738C2" w:rsidRPr="00303B18" w:rsidDel="00963889">
        <w:rPr>
          <w:b/>
          <w:bCs/>
        </w:rPr>
        <w:fldChar w:fldCharType="end"/>
      </w:r>
    </w:p>
    <w:p w:rsidR="00845A52" w:rsidRPr="00303B18" w:rsidDel="00963889" w:rsidRDefault="00845A52" w:rsidP="00845A52">
      <w:pPr>
        <w:autoSpaceDE w:val="0"/>
        <w:autoSpaceDN w:val="0"/>
        <w:adjustRightInd w:val="0"/>
        <w:rPr>
          <w:del w:id="4062" w:author="Smith, Katrena" w:date="2015-06-07T14:35:00Z"/>
          <w:sz w:val="20"/>
          <w:szCs w:val="20"/>
        </w:rPr>
      </w:pPr>
      <w:del w:id="4063" w:author="Smith, Katrena" w:date="2015-06-07T14:35:00Z">
        <w:r w:rsidRPr="00303B18" w:rsidDel="00963889">
          <w:rPr>
            <w:sz w:val="20"/>
            <w:szCs w:val="20"/>
          </w:rPr>
          <w:delText>Individual professional growth plan reflects a desire/need to acquire further knowledge/skills in the standard number(s) checked:</w:delText>
        </w:r>
      </w:del>
    </w:p>
    <w:p w:rsidR="00845A52" w:rsidRPr="00303B18" w:rsidDel="00963889" w:rsidRDefault="00845A52" w:rsidP="00845A52">
      <w:pPr>
        <w:autoSpaceDE w:val="0"/>
        <w:autoSpaceDN w:val="0"/>
        <w:adjustRightInd w:val="0"/>
        <w:ind w:left="720" w:firstLine="720"/>
        <w:rPr>
          <w:del w:id="4064" w:author="Smith, Katrena" w:date="2015-06-07T14:35:00Z"/>
        </w:rPr>
      </w:pPr>
      <w:del w:id="4065" w:author="Smith, Katrena" w:date="2015-06-07T14:35:00Z">
        <w:r w:rsidRPr="00303B18" w:rsidDel="00963889">
          <w:delText xml:space="preserve">                        </w:delText>
        </w:r>
        <w:r w:rsidR="000738C2" w:rsidRPr="00303B18" w:rsidDel="00963889">
          <w:fldChar w:fldCharType="begin">
            <w:ffData>
              <w:name w:val="Check441"/>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4066" w:author="Smith, Katrena" w:date="2015-06-07T14:35:00Z">
        <w:r w:rsidRPr="00303B18" w:rsidDel="00963889">
          <w:delText xml:space="preserve">1 </w:delText>
        </w:r>
        <w:r w:rsidR="000738C2" w:rsidRPr="00303B18" w:rsidDel="00963889">
          <w:fldChar w:fldCharType="begin">
            <w:ffData>
              <w:name w:val="Check442"/>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4067" w:author="Smith, Katrena" w:date="2015-06-07T14:35:00Z">
        <w:r w:rsidRPr="00303B18" w:rsidDel="00963889">
          <w:delText xml:space="preserve">2 </w:delText>
        </w:r>
        <w:r w:rsidR="000738C2" w:rsidRPr="00303B18" w:rsidDel="00963889">
          <w:fldChar w:fldCharType="begin">
            <w:ffData>
              <w:name w:val="Check443"/>
              <w:enabled/>
              <w:calcOnExit w:val="0"/>
              <w:checkBox>
                <w:sizeAuto/>
                <w:default w:val="0"/>
              </w:checkBox>
            </w:ffData>
          </w:fldChar>
        </w:r>
        <w:r w:rsidRPr="00303B18" w:rsidDel="00963889">
          <w:delInstrText xml:space="preserve"> FORMCHECKBOX </w:delInstrText>
        </w:r>
      </w:del>
      <w:r w:rsidR="000738C2">
        <w:fldChar w:fldCharType="separate"/>
      </w:r>
      <w:r w:rsidR="000738C2" w:rsidRPr="00303B18" w:rsidDel="00963889">
        <w:fldChar w:fldCharType="end"/>
      </w:r>
      <w:del w:id="4068" w:author="Smith, Katrena" w:date="2015-06-07T14:35:00Z">
        <w:r w:rsidRPr="00303B18" w:rsidDel="00963889">
          <w:delText xml:space="preserve">3 </w:delText>
        </w:r>
        <w:r w:rsidR="000738C2" w:rsidRPr="00303B18" w:rsidDel="00963889">
          <w:fldChar w:fldCharType="begin">
            <w:ffData>
              <w:name w:val="Check444"/>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4069" w:author="Smith, Katrena" w:date="2015-06-07T14:35:00Z">
        <w:r w:rsidRPr="00303B18" w:rsidDel="00963889">
          <w:delText xml:space="preserve">4 </w:delText>
        </w:r>
        <w:r w:rsidR="000738C2" w:rsidRPr="00303B18" w:rsidDel="00963889">
          <w:fldChar w:fldCharType="begin">
            <w:ffData>
              <w:name w:val="Check445"/>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4070" w:author="Smith, Katrena" w:date="2015-06-07T14:35:00Z">
        <w:r w:rsidRPr="00303B18" w:rsidDel="00963889">
          <w:delText xml:space="preserve">5 </w:delText>
        </w:r>
        <w:r w:rsidR="000738C2" w:rsidRPr="00303B18" w:rsidDel="00963889">
          <w:fldChar w:fldCharType="begin">
            <w:ffData>
              <w:name w:val="Check446"/>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4071" w:author="Smith, Katrena" w:date="2015-06-07T14:35:00Z">
        <w:r w:rsidRPr="00303B18" w:rsidDel="00963889">
          <w:delText xml:space="preserve">6 </w:delText>
        </w:r>
        <w:r w:rsidR="000738C2" w:rsidRPr="00303B18" w:rsidDel="00963889">
          <w:fldChar w:fldCharType="begin">
            <w:ffData>
              <w:name w:val="Check447"/>
              <w:enabled/>
              <w:calcOnExit w:val="0"/>
              <w:checkBox>
                <w:sizeAuto/>
                <w:default w:val="0"/>
                <w:checked w:val="0"/>
              </w:checkBox>
            </w:ffData>
          </w:fldChar>
        </w:r>
        <w:r w:rsidRPr="00303B18" w:rsidDel="00963889">
          <w:delInstrText xml:space="preserve"> FORMCHECKBOX </w:delInstrText>
        </w:r>
      </w:del>
      <w:r w:rsidR="000738C2">
        <w:fldChar w:fldCharType="separate"/>
      </w:r>
      <w:r w:rsidR="000738C2" w:rsidRPr="00303B18" w:rsidDel="00963889">
        <w:fldChar w:fldCharType="end"/>
      </w:r>
      <w:del w:id="4072" w:author="Smith, Katrena" w:date="2015-06-07T14:35:00Z">
        <w:r w:rsidRPr="00303B18" w:rsidDel="00963889">
          <w:delText>7</w:delText>
        </w:r>
      </w:del>
    </w:p>
    <w:p w:rsidR="00845A52" w:rsidRPr="00303B18" w:rsidDel="00963889" w:rsidRDefault="00845A52" w:rsidP="00845A52">
      <w:pPr>
        <w:autoSpaceDE w:val="0"/>
        <w:autoSpaceDN w:val="0"/>
        <w:adjustRightInd w:val="0"/>
        <w:rPr>
          <w:del w:id="4073" w:author="Smith, Katrena" w:date="2015-06-07T14:35:00Z"/>
          <w:sz w:val="20"/>
          <w:szCs w:val="20"/>
        </w:rPr>
      </w:pPr>
      <w:del w:id="4074" w:author="Smith, Katrena" w:date="2015-06-07T14:35:00Z">
        <w:r w:rsidRPr="00303B18" w:rsidDel="00963889">
          <w:rPr>
            <w:sz w:val="20"/>
            <w:szCs w:val="20"/>
          </w:rPr>
          <w:delText>Evaluatee’s Comments: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4075" w:author="Smith, Katrena" w:date="2015-06-07T14:35:00Z"/>
        </w:trPr>
        <w:tc>
          <w:tcPr>
            <w:tcW w:w="10152" w:type="dxa"/>
          </w:tcPr>
          <w:p w:rsidR="00845A52" w:rsidRPr="00BB0B1D" w:rsidDel="00963889" w:rsidRDefault="000738C2" w:rsidP="008B2614">
            <w:pPr>
              <w:autoSpaceDE w:val="0"/>
              <w:autoSpaceDN w:val="0"/>
              <w:adjustRightInd w:val="0"/>
              <w:rPr>
                <w:del w:id="4076" w:author="Smith, Katrena" w:date="2015-06-07T14:35:00Z"/>
                <w:sz w:val="20"/>
                <w:szCs w:val="20"/>
              </w:rPr>
            </w:pPr>
            <w:del w:id="4077" w:author="Smith, Katrena" w:date="2015-06-07T14:35:00Z">
              <w:r w:rsidRPr="00BB0B1D" w:rsidDel="00963889">
                <w:rPr>
                  <w:sz w:val="20"/>
                  <w:szCs w:val="20"/>
                </w:rPr>
                <w:fldChar w:fldCharType="begin">
                  <w:ffData>
                    <w:name w:val="Text172"/>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4078" w:author="Smith, Katrena" w:date="2015-06-07T14:35:00Z"/>
                <w:sz w:val="20"/>
                <w:szCs w:val="20"/>
              </w:rPr>
            </w:pPr>
          </w:p>
          <w:p w:rsidR="00845A52" w:rsidRPr="00BB0B1D" w:rsidDel="00963889" w:rsidRDefault="00845A52" w:rsidP="008B2614">
            <w:pPr>
              <w:autoSpaceDE w:val="0"/>
              <w:autoSpaceDN w:val="0"/>
              <w:adjustRightInd w:val="0"/>
              <w:rPr>
                <w:del w:id="4079" w:author="Smith, Katrena" w:date="2015-06-07T14:35:00Z"/>
                <w:sz w:val="20"/>
                <w:szCs w:val="20"/>
              </w:rPr>
            </w:pPr>
          </w:p>
          <w:p w:rsidR="00845A52" w:rsidRPr="00BB0B1D" w:rsidDel="00963889" w:rsidRDefault="00845A52" w:rsidP="008B2614">
            <w:pPr>
              <w:autoSpaceDE w:val="0"/>
              <w:autoSpaceDN w:val="0"/>
              <w:adjustRightInd w:val="0"/>
              <w:rPr>
                <w:del w:id="4080" w:author="Smith, Katrena" w:date="2015-06-07T14:35:00Z"/>
                <w:sz w:val="20"/>
                <w:szCs w:val="20"/>
              </w:rPr>
            </w:pPr>
          </w:p>
          <w:p w:rsidR="00845A52" w:rsidRPr="00BB0B1D" w:rsidDel="00963889" w:rsidRDefault="00845A52" w:rsidP="008B2614">
            <w:pPr>
              <w:autoSpaceDE w:val="0"/>
              <w:autoSpaceDN w:val="0"/>
              <w:adjustRightInd w:val="0"/>
              <w:rPr>
                <w:del w:id="4081" w:author="Smith, Katrena" w:date="2015-06-07T14:35:00Z"/>
                <w:sz w:val="20"/>
                <w:szCs w:val="20"/>
              </w:rPr>
            </w:pPr>
          </w:p>
        </w:tc>
      </w:tr>
    </w:tbl>
    <w:p w:rsidR="00845A52" w:rsidRPr="00303B18" w:rsidDel="00963889" w:rsidRDefault="00845A52" w:rsidP="00845A52">
      <w:pPr>
        <w:autoSpaceDE w:val="0"/>
        <w:autoSpaceDN w:val="0"/>
        <w:adjustRightInd w:val="0"/>
        <w:rPr>
          <w:del w:id="4082" w:author="Smith, Katrena" w:date="2015-06-07T14:35:00Z"/>
          <w:sz w:val="20"/>
          <w:szCs w:val="20"/>
        </w:rPr>
      </w:pPr>
      <w:del w:id="4083" w:author="Smith, Katrena" w:date="2015-06-07T14:35:00Z">
        <w:r w:rsidRPr="00303B18" w:rsidDel="00963889">
          <w:rPr>
            <w:sz w:val="20"/>
            <w:szCs w:val="20"/>
          </w:rPr>
          <w:tab/>
        </w:r>
        <w:r w:rsidRPr="00303B18" w:rsidDel="00963889">
          <w:rPr>
            <w:sz w:val="20"/>
            <w:szCs w:val="20"/>
          </w:rPr>
          <w:tab/>
        </w:r>
      </w:del>
    </w:p>
    <w:p w:rsidR="00845A52" w:rsidRPr="00303B18" w:rsidDel="00963889" w:rsidRDefault="00845A52" w:rsidP="00845A52">
      <w:pPr>
        <w:autoSpaceDE w:val="0"/>
        <w:autoSpaceDN w:val="0"/>
        <w:adjustRightInd w:val="0"/>
        <w:rPr>
          <w:del w:id="4084" w:author="Smith, Katrena" w:date="2015-06-07T14:35:00Z"/>
          <w:sz w:val="20"/>
          <w:szCs w:val="20"/>
        </w:rPr>
      </w:pPr>
      <w:del w:id="4085" w:author="Smith, Katrena" w:date="2015-06-07T14:35:00Z">
        <w:r w:rsidRPr="00303B18" w:rsidDel="00963889">
          <w:rPr>
            <w:sz w:val="20"/>
            <w:szCs w:val="20"/>
          </w:rPr>
          <w:delText>Evaluator’s Comments: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845A52" w:rsidRPr="00BB0B1D" w:rsidDel="00963889" w:rsidTr="008B2614">
        <w:trPr>
          <w:del w:id="4086" w:author="Smith, Katrena" w:date="2015-06-07T14:35:00Z"/>
        </w:trPr>
        <w:tc>
          <w:tcPr>
            <w:tcW w:w="10152" w:type="dxa"/>
          </w:tcPr>
          <w:p w:rsidR="00845A52" w:rsidRPr="00BB0B1D" w:rsidDel="00963889" w:rsidRDefault="000738C2" w:rsidP="008B2614">
            <w:pPr>
              <w:autoSpaceDE w:val="0"/>
              <w:autoSpaceDN w:val="0"/>
              <w:adjustRightInd w:val="0"/>
              <w:rPr>
                <w:del w:id="4087" w:author="Smith, Katrena" w:date="2015-06-07T14:35:00Z"/>
                <w:sz w:val="20"/>
                <w:szCs w:val="20"/>
              </w:rPr>
            </w:pPr>
            <w:del w:id="4088" w:author="Smith, Katrena" w:date="2015-06-07T14:35:00Z">
              <w:r w:rsidRPr="00BB0B1D" w:rsidDel="00963889">
                <w:rPr>
                  <w:sz w:val="20"/>
                  <w:szCs w:val="20"/>
                </w:rPr>
                <w:fldChar w:fldCharType="begin">
                  <w:ffData>
                    <w:name w:val="Text173"/>
                    <w:enabled/>
                    <w:calcOnExit w:val="0"/>
                    <w:textInput/>
                  </w:ffData>
                </w:fldChar>
              </w:r>
              <w:r w:rsidR="00845A52" w:rsidRPr="00BB0B1D" w:rsidDel="00963889">
                <w:rPr>
                  <w:sz w:val="20"/>
                  <w:szCs w:val="20"/>
                </w:rPr>
                <w:delInstrText xml:space="preserve"> FORMTEXT </w:delInstrText>
              </w:r>
              <w:r w:rsidRPr="00BB0B1D" w:rsidDel="00963889">
                <w:rPr>
                  <w:sz w:val="20"/>
                  <w:szCs w:val="20"/>
                </w:rPr>
              </w:r>
              <w:r w:rsidRPr="00BB0B1D" w:rsidDel="00963889">
                <w:rPr>
                  <w:sz w:val="20"/>
                  <w:szCs w:val="20"/>
                </w:rPr>
                <w:fldChar w:fldCharType="separate"/>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00845A52" w:rsidDel="00963889">
                <w:rPr>
                  <w:noProof/>
                  <w:sz w:val="20"/>
                  <w:szCs w:val="20"/>
                </w:rPr>
                <w:delText> </w:delText>
              </w:r>
              <w:r w:rsidRPr="00BB0B1D" w:rsidDel="00963889">
                <w:rPr>
                  <w:sz w:val="20"/>
                  <w:szCs w:val="20"/>
                </w:rPr>
                <w:fldChar w:fldCharType="end"/>
              </w:r>
            </w:del>
          </w:p>
          <w:p w:rsidR="00845A52" w:rsidRPr="00BB0B1D" w:rsidDel="00963889" w:rsidRDefault="00845A52" w:rsidP="008B2614">
            <w:pPr>
              <w:autoSpaceDE w:val="0"/>
              <w:autoSpaceDN w:val="0"/>
              <w:adjustRightInd w:val="0"/>
              <w:rPr>
                <w:del w:id="4089" w:author="Smith, Katrena" w:date="2015-06-07T14:35:00Z"/>
                <w:sz w:val="20"/>
                <w:szCs w:val="20"/>
              </w:rPr>
            </w:pPr>
          </w:p>
          <w:p w:rsidR="00845A52" w:rsidRPr="00BB0B1D" w:rsidDel="00963889" w:rsidRDefault="00845A52" w:rsidP="008B2614">
            <w:pPr>
              <w:autoSpaceDE w:val="0"/>
              <w:autoSpaceDN w:val="0"/>
              <w:adjustRightInd w:val="0"/>
              <w:rPr>
                <w:del w:id="4090" w:author="Smith, Katrena" w:date="2015-06-07T14:35:00Z"/>
                <w:sz w:val="20"/>
                <w:szCs w:val="20"/>
              </w:rPr>
            </w:pPr>
          </w:p>
          <w:p w:rsidR="00845A52" w:rsidRPr="00BB0B1D" w:rsidDel="00963889" w:rsidRDefault="00845A52" w:rsidP="008B2614">
            <w:pPr>
              <w:autoSpaceDE w:val="0"/>
              <w:autoSpaceDN w:val="0"/>
              <w:adjustRightInd w:val="0"/>
              <w:rPr>
                <w:del w:id="4091" w:author="Smith, Katrena" w:date="2015-06-07T14:35:00Z"/>
                <w:sz w:val="20"/>
                <w:szCs w:val="20"/>
              </w:rPr>
            </w:pPr>
          </w:p>
          <w:p w:rsidR="00845A52" w:rsidRPr="00BB0B1D" w:rsidDel="00963889" w:rsidRDefault="00845A52" w:rsidP="008B2614">
            <w:pPr>
              <w:autoSpaceDE w:val="0"/>
              <w:autoSpaceDN w:val="0"/>
              <w:adjustRightInd w:val="0"/>
              <w:rPr>
                <w:del w:id="4092" w:author="Smith, Katrena" w:date="2015-06-07T14:35:00Z"/>
                <w:sz w:val="20"/>
                <w:szCs w:val="20"/>
              </w:rPr>
            </w:pPr>
          </w:p>
        </w:tc>
      </w:tr>
    </w:tbl>
    <w:p w:rsidR="00845A52" w:rsidRPr="00303B18" w:rsidDel="00963889" w:rsidRDefault="00845A52" w:rsidP="00845A52">
      <w:pPr>
        <w:autoSpaceDE w:val="0"/>
        <w:autoSpaceDN w:val="0"/>
        <w:adjustRightInd w:val="0"/>
        <w:rPr>
          <w:del w:id="4093" w:author="Smith, Katrena" w:date="2015-06-07T14:35:00Z"/>
          <w:sz w:val="20"/>
          <w:szCs w:val="20"/>
        </w:rPr>
      </w:pPr>
    </w:p>
    <w:p w:rsidR="00845A52" w:rsidRPr="00303B18" w:rsidDel="00963889" w:rsidRDefault="00845A52" w:rsidP="00845A52">
      <w:pPr>
        <w:autoSpaceDE w:val="0"/>
        <w:autoSpaceDN w:val="0"/>
        <w:adjustRightInd w:val="0"/>
        <w:jc w:val="center"/>
        <w:rPr>
          <w:del w:id="4094" w:author="Smith, Katrena" w:date="2015-06-07T14:35:00Z"/>
          <w:sz w:val="20"/>
          <w:szCs w:val="20"/>
        </w:rPr>
      </w:pPr>
      <w:del w:id="4095" w:author="Smith, Katrena" w:date="2015-06-07T14:35:00Z">
        <w:r w:rsidRPr="00303B18" w:rsidDel="00963889">
          <w:rPr>
            <w:b/>
            <w:sz w:val="20"/>
            <w:szCs w:val="20"/>
          </w:rPr>
          <w:delText>To be signed after all information above has been completed and discussed</w:delText>
        </w:r>
        <w:r w:rsidRPr="00303B18" w:rsidDel="00963889">
          <w:rPr>
            <w:sz w:val="20"/>
            <w:szCs w:val="20"/>
          </w:rPr>
          <w:delText>.</w:delText>
        </w:r>
      </w:del>
    </w:p>
    <w:p w:rsidR="00845A52" w:rsidRPr="00303B18" w:rsidDel="00963889" w:rsidRDefault="00845A52" w:rsidP="00845A52">
      <w:pPr>
        <w:autoSpaceDE w:val="0"/>
        <w:autoSpaceDN w:val="0"/>
        <w:adjustRightInd w:val="0"/>
        <w:rPr>
          <w:del w:id="4096" w:author="Smith, Katrena" w:date="2015-06-07T14:35:00Z"/>
          <w:sz w:val="20"/>
          <w:szCs w:val="20"/>
        </w:rPr>
      </w:pPr>
      <w:del w:id="4097" w:author="Smith, Katrena" w:date="2015-06-07T14:35:00Z">
        <w:r w:rsidRPr="00303B18" w:rsidDel="00963889">
          <w:rPr>
            <w:sz w:val="20"/>
            <w:szCs w:val="20"/>
          </w:rPr>
          <w:delText>Evaluatee:</w:delText>
        </w:r>
      </w:del>
    </w:p>
    <w:p w:rsidR="00845A52" w:rsidRPr="00303B18" w:rsidDel="00963889" w:rsidRDefault="000738C2" w:rsidP="00845A52">
      <w:pPr>
        <w:autoSpaceDE w:val="0"/>
        <w:autoSpaceDN w:val="0"/>
        <w:adjustRightInd w:val="0"/>
        <w:rPr>
          <w:del w:id="4098" w:author="Smith, Katrena" w:date="2015-06-07T14:35:00Z"/>
          <w:sz w:val="20"/>
          <w:szCs w:val="20"/>
        </w:rPr>
      </w:pPr>
      <w:del w:id="4099" w:author="Smith, Katrena" w:date="2015-06-07T14:35:00Z">
        <w:r w:rsidRPr="00303B18" w:rsidDel="00963889">
          <w:fldChar w:fldCharType="begin">
            <w:ffData>
              <w:name w:val="Check451"/>
              <w:enabled/>
              <w:calcOnExit w:val="0"/>
              <w:checkBox>
                <w:sizeAuto/>
                <w:default w:val="0"/>
              </w:checkBox>
            </w:ffData>
          </w:fldChar>
        </w:r>
        <w:r w:rsidR="00845A52" w:rsidRPr="00303B18" w:rsidDel="00963889">
          <w:delInstrText xml:space="preserve"> FORMCHECKBOX </w:delInstrText>
        </w:r>
      </w:del>
      <w:r>
        <w:fldChar w:fldCharType="separate"/>
      </w:r>
      <w:r w:rsidRPr="00303B18" w:rsidDel="00963889">
        <w:fldChar w:fldCharType="end"/>
      </w:r>
      <w:del w:id="4100" w:author="Smith, Katrena" w:date="2015-06-07T14:35:00Z">
        <w:r w:rsidR="00845A52" w:rsidRPr="00303B18" w:rsidDel="00963889">
          <w:rPr>
            <w:sz w:val="20"/>
            <w:szCs w:val="20"/>
          </w:rPr>
          <w:delText>Agree with this summative evaluation</w:delText>
        </w:r>
      </w:del>
    </w:p>
    <w:p w:rsidR="00845A52" w:rsidRPr="00303B18" w:rsidDel="00963889" w:rsidRDefault="000738C2" w:rsidP="00845A52">
      <w:pPr>
        <w:autoSpaceDE w:val="0"/>
        <w:autoSpaceDN w:val="0"/>
        <w:adjustRightInd w:val="0"/>
        <w:rPr>
          <w:del w:id="4101" w:author="Smith, Katrena" w:date="2015-06-07T14:35:00Z"/>
          <w:sz w:val="20"/>
          <w:szCs w:val="20"/>
        </w:rPr>
      </w:pPr>
      <w:del w:id="4102" w:author="Smith, Katrena" w:date="2015-06-07T14:35:00Z">
        <w:r w:rsidRPr="00303B18" w:rsidDel="00963889">
          <w:fldChar w:fldCharType="begin">
            <w:ffData>
              <w:name w:val="Check452"/>
              <w:enabled/>
              <w:calcOnExit w:val="0"/>
              <w:checkBox>
                <w:sizeAuto/>
                <w:default w:val="0"/>
              </w:checkBox>
            </w:ffData>
          </w:fldChar>
        </w:r>
        <w:r w:rsidR="00845A52" w:rsidRPr="00303B18" w:rsidDel="00963889">
          <w:delInstrText xml:space="preserve"> FORMCHECKBOX </w:delInstrText>
        </w:r>
      </w:del>
      <w:r>
        <w:fldChar w:fldCharType="separate"/>
      </w:r>
      <w:r w:rsidRPr="00303B18" w:rsidDel="00963889">
        <w:fldChar w:fldCharType="end"/>
      </w:r>
      <w:del w:id="4103" w:author="Smith, Katrena" w:date="2015-06-07T14:35:00Z">
        <w:r w:rsidR="00845A52" w:rsidRPr="00303B18" w:rsidDel="00963889">
          <w:rPr>
            <w:sz w:val="20"/>
            <w:szCs w:val="20"/>
          </w:rPr>
          <w:delText>Disagree with this summative evaluation          _________________________________ ___________________</w:delText>
        </w:r>
      </w:del>
    </w:p>
    <w:p w:rsidR="00845A52" w:rsidRPr="00303B18" w:rsidDel="00963889" w:rsidRDefault="00845A52" w:rsidP="00845A52">
      <w:pPr>
        <w:autoSpaceDE w:val="0"/>
        <w:autoSpaceDN w:val="0"/>
        <w:adjustRightInd w:val="0"/>
        <w:rPr>
          <w:del w:id="4104" w:author="Smith, Katrena" w:date="2015-06-07T14:35:00Z"/>
          <w:sz w:val="20"/>
          <w:szCs w:val="20"/>
        </w:rPr>
      </w:pPr>
      <w:del w:id="4105" w:author="Smith, Katrena" w:date="2015-06-07T14:35:00Z">
        <w:r w:rsidRPr="00303B18" w:rsidDel="00963889">
          <w:rPr>
            <w:sz w:val="20"/>
            <w:szCs w:val="20"/>
          </w:rPr>
          <w:delText xml:space="preserve">                                                                                              Evaluatee Signature                            Date</w:delText>
        </w:r>
      </w:del>
    </w:p>
    <w:p w:rsidR="00845A52" w:rsidRPr="00303B18" w:rsidDel="00963889" w:rsidRDefault="00845A52" w:rsidP="00845A52">
      <w:pPr>
        <w:autoSpaceDE w:val="0"/>
        <w:autoSpaceDN w:val="0"/>
        <w:adjustRightInd w:val="0"/>
        <w:ind w:left="4320"/>
        <w:rPr>
          <w:del w:id="4106" w:author="Smith, Katrena" w:date="2015-06-07T14:35:00Z"/>
          <w:sz w:val="20"/>
          <w:szCs w:val="20"/>
        </w:rPr>
      </w:pPr>
      <w:del w:id="4107" w:author="Smith, Katrena" w:date="2015-06-07T14:35:00Z">
        <w:r w:rsidRPr="00303B18" w:rsidDel="00963889">
          <w:rPr>
            <w:sz w:val="20"/>
            <w:szCs w:val="20"/>
          </w:rPr>
          <w:delText xml:space="preserve">       _________________________________ ___________________</w:delText>
        </w:r>
      </w:del>
    </w:p>
    <w:p w:rsidR="00845A52" w:rsidRPr="00303B18" w:rsidDel="00963889" w:rsidRDefault="00845A52" w:rsidP="00845A52">
      <w:pPr>
        <w:autoSpaceDE w:val="0"/>
        <w:autoSpaceDN w:val="0"/>
        <w:adjustRightInd w:val="0"/>
        <w:rPr>
          <w:del w:id="4108" w:author="Smith, Katrena" w:date="2015-06-07T14:35:00Z"/>
          <w:sz w:val="20"/>
          <w:szCs w:val="20"/>
        </w:rPr>
      </w:pPr>
      <w:del w:id="4109" w:author="Smith, Katrena" w:date="2015-06-07T14:35:00Z">
        <w:r w:rsidRPr="00303B18" w:rsidDel="00963889">
          <w:rPr>
            <w:sz w:val="20"/>
            <w:szCs w:val="20"/>
          </w:rPr>
          <w:delText xml:space="preserve">                                                                                              Evaluator Signature                            Date</w:delText>
        </w:r>
      </w:del>
    </w:p>
    <w:p w:rsidR="00845A52" w:rsidRPr="00303B18" w:rsidDel="00963889" w:rsidRDefault="00845A52" w:rsidP="00845A52">
      <w:pPr>
        <w:autoSpaceDE w:val="0"/>
        <w:autoSpaceDN w:val="0"/>
        <w:adjustRightInd w:val="0"/>
        <w:rPr>
          <w:del w:id="4110" w:author="Smith, Katrena" w:date="2015-06-07T14:35:00Z"/>
          <w:sz w:val="20"/>
          <w:szCs w:val="20"/>
        </w:rPr>
      </w:pPr>
    </w:p>
    <w:p w:rsidR="00845A52" w:rsidRPr="00303B18" w:rsidDel="00963889" w:rsidRDefault="00845A52" w:rsidP="00845A52">
      <w:pPr>
        <w:autoSpaceDE w:val="0"/>
        <w:autoSpaceDN w:val="0"/>
        <w:adjustRightInd w:val="0"/>
        <w:rPr>
          <w:del w:id="4111" w:author="Smith, Katrena" w:date="2015-06-07T14:35:00Z"/>
          <w:b/>
          <w:bCs/>
          <w:i/>
          <w:iCs/>
          <w:sz w:val="20"/>
          <w:szCs w:val="20"/>
        </w:rPr>
      </w:pPr>
      <w:del w:id="4112" w:author="Smith, Katrena" w:date="2015-06-07T14:35:00Z">
        <w:r w:rsidRPr="00303B18" w:rsidDel="00963889">
          <w:rPr>
            <w:i/>
            <w:iCs/>
            <w:sz w:val="20"/>
            <w:szCs w:val="20"/>
          </w:rPr>
          <w:delText xml:space="preserve">Opportunities for appeal processes at both the local and state levels are a part of the Todd County Professional Growth and Evaluation Plan. </w:delText>
        </w:r>
        <w:r w:rsidRPr="00303B18" w:rsidDel="00963889">
          <w:rPr>
            <w:b/>
            <w:bCs/>
            <w:i/>
            <w:iCs/>
            <w:sz w:val="20"/>
            <w:szCs w:val="20"/>
          </w:rPr>
          <w:delText>Certified employees must make their appeals to this summative evaluation within the time frames, mandated in</w:delText>
        </w:r>
        <w:r w:rsidRPr="00303B18" w:rsidDel="00963889">
          <w:rPr>
            <w:i/>
            <w:iCs/>
            <w:sz w:val="20"/>
            <w:szCs w:val="20"/>
          </w:rPr>
          <w:delText xml:space="preserve"> </w:delText>
        </w:r>
        <w:r w:rsidRPr="00303B18" w:rsidDel="00963889">
          <w:rPr>
            <w:b/>
            <w:bCs/>
            <w:i/>
            <w:iCs/>
            <w:sz w:val="20"/>
            <w:szCs w:val="20"/>
          </w:rPr>
          <w:delText>KRS 156.557 and the Todd County Board of Education Policy 03.18.</w:delText>
        </w:r>
      </w:del>
    </w:p>
    <w:p w:rsidR="00845A52" w:rsidRPr="00303B18" w:rsidDel="00963889" w:rsidRDefault="00845A52" w:rsidP="00845A52">
      <w:pPr>
        <w:autoSpaceDE w:val="0"/>
        <w:autoSpaceDN w:val="0"/>
        <w:adjustRightInd w:val="0"/>
        <w:rPr>
          <w:del w:id="4113" w:author="Smith, Katrena" w:date="2015-06-07T14:35:00Z"/>
          <w:i/>
          <w:iCs/>
          <w:sz w:val="20"/>
          <w:szCs w:val="20"/>
        </w:rPr>
      </w:pPr>
    </w:p>
    <w:p w:rsidR="00845A52" w:rsidRPr="00303B18" w:rsidDel="00963889" w:rsidRDefault="00845A52" w:rsidP="00845A52">
      <w:pPr>
        <w:autoSpaceDE w:val="0"/>
        <w:autoSpaceDN w:val="0"/>
        <w:adjustRightInd w:val="0"/>
        <w:rPr>
          <w:del w:id="4114" w:author="Smith, Katrena" w:date="2015-06-07T14:35:00Z"/>
          <w:b/>
          <w:bCs/>
          <w:sz w:val="20"/>
          <w:szCs w:val="20"/>
          <w:u w:val="single"/>
        </w:rPr>
      </w:pPr>
      <w:del w:id="4115" w:author="Smith, Katrena" w:date="2015-06-07T14:35:00Z">
        <w:r w:rsidRPr="00303B18" w:rsidDel="00963889">
          <w:rPr>
            <w:b/>
            <w:bCs/>
            <w:sz w:val="20"/>
            <w:szCs w:val="20"/>
            <w:u w:val="single"/>
          </w:rPr>
          <w:delText>*Any rating in the “Does Not Meet” column requires the development of an Individual Corrective Action Plan.</w:delText>
        </w:r>
      </w:del>
    </w:p>
    <w:p w:rsidR="00845A52" w:rsidRPr="00303B18" w:rsidDel="00963889" w:rsidRDefault="00845A52" w:rsidP="00845A52">
      <w:pPr>
        <w:rPr>
          <w:del w:id="4116" w:author="Smith, Katrena" w:date="2015-06-07T14:35:00Z"/>
          <w:sz w:val="20"/>
          <w:szCs w:val="20"/>
        </w:rPr>
      </w:pPr>
    </w:p>
    <w:p w:rsidR="00845A52" w:rsidRPr="00303B18" w:rsidDel="00963889" w:rsidRDefault="00845A52" w:rsidP="00845A52">
      <w:pPr>
        <w:rPr>
          <w:del w:id="4117" w:author="Smith, Katrena" w:date="2015-06-07T14:35:00Z"/>
          <w:sz w:val="20"/>
          <w:szCs w:val="20"/>
        </w:rPr>
      </w:pPr>
      <w:del w:id="4118" w:author="Smith, Katrena" w:date="2015-06-07T14:35:00Z">
        <w:r w:rsidDel="00963889">
          <w:delText>Revised April 2014</w:delText>
        </w:r>
      </w:del>
    </w:p>
    <w:p w:rsidR="00845A52" w:rsidDel="00963889" w:rsidRDefault="00845A52" w:rsidP="00845A52">
      <w:pPr>
        <w:pStyle w:val="Subtitle"/>
        <w:jc w:val="left"/>
        <w:rPr>
          <w:del w:id="4119" w:author="Smith, Katrena" w:date="2015-06-07T14:35:00Z"/>
          <w:i/>
          <w:iCs/>
          <w:sz w:val="24"/>
          <w:highlight w:val="yellow"/>
        </w:rPr>
      </w:pPr>
    </w:p>
    <w:p w:rsidR="00845A52" w:rsidRPr="001A712D" w:rsidDel="00963889" w:rsidRDefault="00845A52" w:rsidP="00845A52">
      <w:pPr>
        <w:pStyle w:val="Subtitle"/>
        <w:rPr>
          <w:del w:id="4120" w:author="Smith, Katrena" w:date="2015-06-07T14:35:00Z"/>
          <w:i/>
          <w:iCs/>
          <w:sz w:val="24"/>
        </w:rPr>
      </w:pPr>
      <w:del w:id="4121" w:author="Smith, Katrena" w:date="2015-06-07T14:35:00Z">
        <w:r w:rsidRPr="001A712D" w:rsidDel="00963889">
          <w:rPr>
            <w:i/>
            <w:iCs/>
            <w:sz w:val="24"/>
          </w:rPr>
          <w:delText>TODD COUNTY CERTIFIED EMPLOYEES’</w:delText>
        </w:r>
      </w:del>
    </w:p>
    <w:p w:rsidR="00845A52" w:rsidRPr="00845A52" w:rsidDel="00963889" w:rsidRDefault="00845A52" w:rsidP="00845A52">
      <w:pPr>
        <w:pStyle w:val="Title"/>
        <w:rPr>
          <w:del w:id="4122" w:author="Smith, Katrena" w:date="2015-06-07T14:35:00Z"/>
          <w:sz w:val="28"/>
        </w:rPr>
      </w:pPr>
      <w:del w:id="4123" w:author="Smith, Katrena" w:date="2015-06-07T14:35:00Z">
        <w:r w:rsidRPr="001A712D" w:rsidDel="00963889">
          <w:rPr>
            <w:sz w:val="28"/>
          </w:rPr>
          <w:delText>Survey of Supervisor/Administrator</w:delText>
        </w:r>
      </w:del>
    </w:p>
    <w:p w:rsidR="00845A52" w:rsidRPr="001A712D" w:rsidDel="00963889" w:rsidRDefault="00845A52" w:rsidP="00845A52">
      <w:pPr>
        <w:pStyle w:val="Title"/>
        <w:jc w:val="left"/>
        <w:rPr>
          <w:del w:id="4124" w:author="Smith, Katrena" w:date="2015-06-07T14:35:00Z"/>
          <w:b w:val="0"/>
          <w:bCs w:val="0"/>
          <w:sz w:val="18"/>
        </w:rPr>
      </w:pPr>
      <w:del w:id="4125" w:author="Smith, Katrena" w:date="2015-06-07T14:35:00Z">
        <w:r w:rsidRPr="001A712D" w:rsidDel="00963889">
          <w:rPr>
            <w:b w:val="0"/>
            <w:bCs w:val="0"/>
            <w:sz w:val="18"/>
          </w:rPr>
          <w:delText xml:space="preserve">This document may be completed (must include signature) by any certified employee and given to the Superintendent to be used as a possible source of information in the overall evaluation of an administrator.  If this form is completed about the Superintendent, it should be given to the Chairperson of the Todd County Board of Education.  </w:delText>
        </w:r>
      </w:del>
    </w:p>
    <w:p w:rsidR="00845A52" w:rsidRPr="001A712D" w:rsidDel="00963889" w:rsidRDefault="00845A52" w:rsidP="00845A52">
      <w:pPr>
        <w:pStyle w:val="Title"/>
        <w:jc w:val="left"/>
        <w:rPr>
          <w:del w:id="4126" w:author="Smith, Katrena" w:date="2015-06-07T14:35:00Z"/>
          <w:b w:val="0"/>
          <w:bCs w:val="0"/>
          <w:sz w:val="18"/>
        </w:rPr>
      </w:pPr>
    </w:p>
    <w:p w:rsidR="00845A52" w:rsidRPr="001A712D" w:rsidDel="00963889" w:rsidRDefault="00845A52" w:rsidP="00845A52">
      <w:pPr>
        <w:pStyle w:val="Title"/>
        <w:jc w:val="left"/>
        <w:rPr>
          <w:del w:id="4127" w:author="Smith, Katrena" w:date="2015-06-07T14:35:00Z"/>
          <w:b w:val="0"/>
          <w:bCs w:val="0"/>
          <w:sz w:val="18"/>
        </w:rPr>
      </w:pPr>
      <w:del w:id="4128" w:author="Smith, Katrena" w:date="2015-06-07T14:35:00Z">
        <w:r w:rsidRPr="001A712D" w:rsidDel="00963889">
          <w:rPr>
            <w:b w:val="0"/>
            <w:bCs w:val="0"/>
            <w:sz w:val="18"/>
          </w:rPr>
          <w:delText xml:space="preserve">For each of the following Standards, please rate your Supervisor.  For more details/indicators of each Administrator Standard, see the Todd County Certified Evaluation Plan manual, “Evaluation Standards and Performance Criteria for Education Administrators”.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2"/>
        <w:gridCol w:w="871"/>
        <w:gridCol w:w="1153"/>
        <w:gridCol w:w="1062"/>
        <w:gridCol w:w="3128"/>
      </w:tblGrid>
      <w:tr w:rsidR="00845A52" w:rsidRPr="001A712D" w:rsidDel="00963889" w:rsidTr="00845A52">
        <w:trPr>
          <w:cantSplit/>
          <w:trHeight w:val="278"/>
          <w:del w:id="4129" w:author="Smith, Katrena" w:date="2015-06-07T14:35:00Z"/>
        </w:trPr>
        <w:tc>
          <w:tcPr>
            <w:tcW w:w="3520" w:type="dxa"/>
            <w:vMerge w:val="restart"/>
          </w:tcPr>
          <w:p w:rsidR="00845A52" w:rsidRPr="001A712D" w:rsidDel="00963889" w:rsidRDefault="00845A52" w:rsidP="008B2614">
            <w:pPr>
              <w:jc w:val="center"/>
              <w:rPr>
                <w:del w:id="4130" w:author="Smith, Katrena" w:date="2015-06-07T14:35:00Z"/>
                <w:b/>
                <w:bCs/>
                <w:sz w:val="20"/>
              </w:rPr>
            </w:pPr>
          </w:p>
          <w:p w:rsidR="00845A52" w:rsidRPr="001A712D" w:rsidDel="00963889" w:rsidRDefault="00845A52" w:rsidP="008B2614">
            <w:pPr>
              <w:jc w:val="center"/>
              <w:rPr>
                <w:del w:id="4131" w:author="Smith, Katrena" w:date="2015-06-07T14:35:00Z"/>
                <w:b/>
                <w:bCs/>
                <w:sz w:val="20"/>
              </w:rPr>
            </w:pPr>
          </w:p>
          <w:p w:rsidR="00845A52" w:rsidRPr="001A712D" w:rsidDel="00963889" w:rsidRDefault="00845A52" w:rsidP="008B2614">
            <w:pPr>
              <w:jc w:val="center"/>
              <w:rPr>
                <w:del w:id="4132" w:author="Smith, Katrena" w:date="2015-06-07T14:35:00Z"/>
                <w:b/>
                <w:bCs/>
                <w:sz w:val="20"/>
              </w:rPr>
            </w:pPr>
            <w:del w:id="4133" w:author="Smith, Katrena" w:date="2015-06-07T14:35:00Z">
              <w:r w:rsidRPr="001A712D" w:rsidDel="00963889">
                <w:rPr>
                  <w:b/>
                  <w:bCs/>
                  <w:sz w:val="20"/>
                </w:rPr>
                <w:delText>Standard</w:delText>
              </w:r>
            </w:del>
          </w:p>
        </w:tc>
        <w:tc>
          <w:tcPr>
            <w:tcW w:w="3154" w:type="dxa"/>
            <w:gridSpan w:val="3"/>
          </w:tcPr>
          <w:p w:rsidR="00845A52" w:rsidRPr="001A712D" w:rsidDel="00963889" w:rsidRDefault="00845A52" w:rsidP="008B2614">
            <w:pPr>
              <w:pStyle w:val="Heading1"/>
              <w:rPr>
                <w:del w:id="4134" w:author="Smith, Katrena" w:date="2015-06-07T14:35:00Z"/>
                <w:sz w:val="20"/>
              </w:rPr>
            </w:pPr>
            <w:del w:id="4135" w:author="Smith, Katrena" w:date="2015-06-07T14:35:00Z">
              <w:r w:rsidRPr="001A712D" w:rsidDel="00963889">
                <w:rPr>
                  <w:sz w:val="20"/>
                </w:rPr>
                <w:delText>Rating</w:delText>
              </w:r>
            </w:del>
          </w:p>
        </w:tc>
        <w:tc>
          <w:tcPr>
            <w:tcW w:w="3306" w:type="dxa"/>
            <w:vMerge w:val="restart"/>
          </w:tcPr>
          <w:p w:rsidR="00845A52" w:rsidRPr="001A712D" w:rsidDel="00963889" w:rsidRDefault="00845A52" w:rsidP="008B2614">
            <w:pPr>
              <w:jc w:val="center"/>
              <w:rPr>
                <w:del w:id="4136" w:author="Smith, Katrena" w:date="2015-06-07T14:35:00Z"/>
                <w:b/>
                <w:bCs/>
                <w:sz w:val="20"/>
              </w:rPr>
            </w:pPr>
          </w:p>
          <w:p w:rsidR="00845A52" w:rsidRPr="001A712D" w:rsidDel="00963889" w:rsidRDefault="00845A52" w:rsidP="008B2614">
            <w:pPr>
              <w:jc w:val="center"/>
              <w:rPr>
                <w:del w:id="4137" w:author="Smith, Katrena" w:date="2015-06-07T14:35:00Z"/>
                <w:b/>
                <w:bCs/>
                <w:sz w:val="20"/>
              </w:rPr>
            </w:pPr>
          </w:p>
          <w:p w:rsidR="00845A52" w:rsidRPr="001A712D" w:rsidDel="00963889" w:rsidRDefault="00845A52" w:rsidP="008B2614">
            <w:pPr>
              <w:pStyle w:val="Heading1"/>
              <w:rPr>
                <w:del w:id="4138" w:author="Smith, Katrena" w:date="2015-06-07T14:35:00Z"/>
                <w:sz w:val="20"/>
              </w:rPr>
            </w:pPr>
            <w:del w:id="4139" w:author="Smith, Katrena" w:date="2015-06-07T14:35:00Z">
              <w:r w:rsidRPr="001A712D" w:rsidDel="00963889">
                <w:rPr>
                  <w:sz w:val="20"/>
                </w:rPr>
                <w:delText>Comments</w:delText>
              </w:r>
            </w:del>
          </w:p>
        </w:tc>
      </w:tr>
      <w:tr w:rsidR="00845A52" w:rsidRPr="001A712D" w:rsidDel="00963889" w:rsidTr="00845A52">
        <w:trPr>
          <w:cantSplit/>
          <w:trHeight w:val="277"/>
          <w:del w:id="4140" w:author="Smith, Katrena" w:date="2015-06-07T14:35:00Z"/>
        </w:trPr>
        <w:tc>
          <w:tcPr>
            <w:tcW w:w="3520" w:type="dxa"/>
            <w:vMerge/>
          </w:tcPr>
          <w:p w:rsidR="00845A52" w:rsidRPr="001A712D" w:rsidDel="00963889" w:rsidRDefault="00845A52" w:rsidP="008B2614">
            <w:pPr>
              <w:jc w:val="center"/>
              <w:rPr>
                <w:del w:id="4141" w:author="Smith, Katrena" w:date="2015-06-07T14:35:00Z"/>
                <w:b/>
                <w:bCs/>
              </w:rPr>
            </w:pPr>
          </w:p>
        </w:tc>
        <w:tc>
          <w:tcPr>
            <w:tcW w:w="889" w:type="dxa"/>
          </w:tcPr>
          <w:p w:rsidR="00845A52" w:rsidRPr="001A712D" w:rsidDel="00963889" w:rsidRDefault="00845A52" w:rsidP="008B2614">
            <w:pPr>
              <w:pStyle w:val="Heading2"/>
              <w:rPr>
                <w:del w:id="4142" w:author="Smith, Katrena" w:date="2015-06-07T14:35:00Z"/>
              </w:rPr>
            </w:pPr>
            <w:del w:id="4143" w:author="Smith, Katrena" w:date="2015-06-07T14:35:00Z">
              <w:r w:rsidRPr="001A712D" w:rsidDel="00963889">
                <w:delText>Met</w:delText>
              </w:r>
            </w:del>
          </w:p>
        </w:tc>
        <w:tc>
          <w:tcPr>
            <w:tcW w:w="1163" w:type="dxa"/>
          </w:tcPr>
          <w:p w:rsidR="00845A52" w:rsidRPr="001A712D" w:rsidDel="00963889" w:rsidRDefault="00845A52" w:rsidP="008B2614">
            <w:pPr>
              <w:pStyle w:val="Heading2"/>
              <w:rPr>
                <w:del w:id="4144" w:author="Smith, Katrena" w:date="2015-06-07T14:35:00Z"/>
              </w:rPr>
            </w:pPr>
            <w:del w:id="4145" w:author="Smith, Katrena" w:date="2015-06-07T14:35:00Z">
              <w:r w:rsidRPr="001A712D" w:rsidDel="00963889">
                <w:delText>Growth</w:delText>
              </w:r>
            </w:del>
          </w:p>
          <w:p w:rsidR="00845A52" w:rsidRPr="001A712D" w:rsidDel="00963889" w:rsidRDefault="00845A52" w:rsidP="008B2614">
            <w:pPr>
              <w:jc w:val="center"/>
              <w:rPr>
                <w:del w:id="4146" w:author="Smith, Katrena" w:date="2015-06-07T14:35:00Z"/>
                <w:b/>
                <w:bCs/>
                <w:sz w:val="20"/>
              </w:rPr>
            </w:pPr>
            <w:del w:id="4147" w:author="Smith, Katrena" w:date="2015-06-07T14:35:00Z">
              <w:r w:rsidRPr="001A712D" w:rsidDel="00963889">
                <w:rPr>
                  <w:b/>
                  <w:bCs/>
                  <w:sz w:val="20"/>
                </w:rPr>
                <w:delText>Needed</w:delText>
              </w:r>
            </w:del>
          </w:p>
        </w:tc>
        <w:tc>
          <w:tcPr>
            <w:tcW w:w="1102" w:type="dxa"/>
          </w:tcPr>
          <w:p w:rsidR="00845A52" w:rsidRPr="001A712D" w:rsidDel="00963889" w:rsidRDefault="00845A52" w:rsidP="008B2614">
            <w:pPr>
              <w:pStyle w:val="Heading2"/>
              <w:rPr>
                <w:del w:id="4148" w:author="Smith, Katrena" w:date="2015-06-07T14:35:00Z"/>
              </w:rPr>
            </w:pPr>
            <w:del w:id="4149" w:author="Smith, Katrena" w:date="2015-06-07T14:35:00Z">
              <w:r w:rsidRPr="001A712D" w:rsidDel="00963889">
                <w:delText xml:space="preserve">Not </w:delText>
              </w:r>
            </w:del>
          </w:p>
          <w:p w:rsidR="00845A52" w:rsidRPr="001A712D" w:rsidDel="00963889" w:rsidRDefault="00845A52" w:rsidP="008B2614">
            <w:pPr>
              <w:jc w:val="center"/>
              <w:rPr>
                <w:del w:id="4150" w:author="Smith, Katrena" w:date="2015-06-07T14:35:00Z"/>
                <w:b/>
                <w:bCs/>
                <w:sz w:val="20"/>
              </w:rPr>
            </w:pPr>
            <w:del w:id="4151" w:author="Smith, Katrena" w:date="2015-06-07T14:35:00Z">
              <w:r w:rsidRPr="001A712D" w:rsidDel="00963889">
                <w:rPr>
                  <w:b/>
                  <w:bCs/>
                  <w:sz w:val="20"/>
                </w:rPr>
                <w:delText>Met</w:delText>
              </w:r>
            </w:del>
          </w:p>
        </w:tc>
        <w:tc>
          <w:tcPr>
            <w:tcW w:w="3306" w:type="dxa"/>
            <w:vMerge/>
          </w:tcPr>
          <w:p w:rsidR="00845A52" w:rsidRPr="001A712D" w:rsidDel="00963889" w:rsidRDefault="00845A52" w:rsidP="008B2614">
            <w:pPr>
              <w:jc w:val="center"/>
              <w:rPr>
                <w:del w:id="4152" w:author="Smith, Katrena" w:date="2015-06-07T14:35:00Z"/>
                <w:b/>
                <w:bCs/>
              </w:rPr>
            </w:pPr>
          </w:p>
        </w:tc>
      </w:tr>
      <w:tr w:rsidR="00845A52" w:rsidRPr="001A712D" w:rsidDel="00963889" w:rsidTr="00845A52">
        <w:trPr>
          <w:trHeight w:val="1475"/>
          <w:del w:id="4153" w:author="Smith, Katrena" w:date="2015-06-07T14:35:00Z"/>
        </w:trPr>
        <w:tc>
          <w:tcPr>
            <w:tcW w:w="3520" w:type="dxa"/>
          </w:tcPr>
          <w:p w:rsidR="00845A52" w:rsidRPr="001A712D" w:rsidDel="00963889" w:rsidRDefault="00845A52" w:rsidP="008B2614">
            <w:pPr>
              <w:rPr>
                <w:del w:id="4154" w:author="Smith, Katrena" w:date="2015-06-07T14:35:00Z"/>
                <w:sz w:val="20"/>
              </w:rPr>
            </w:pPr>
            <w:del w:id="4155" w:author="Smith, Katrena" w:date="2015-06-07T14:35:00Z">
              <w:r w:rsidRPr="001A712D" w:rsidDel="00963889">
                <w:rPr>
                  <w:b/>
                  <w:bCs/>
                  <w:sz w:val="20"/>
                </w:rPr>
                <w:delText>1.  Vision:</w:delText>
              </w:r>
              <w:r w:rsidRPr="001A712D" w:rsidDel="00963889">
                <w:rPr>
                  <w:b/>
                  <w:bCs/>
                </w:rPr>
                <w:delText xml:space="preserve">  </w:delText>
              </w:r>
              <w:r w:rsidRPr="001A712D" w:rsidDel="00963889">
                <w:rPr>
                  <w:sz w:val="18"/>
                </w:rPr>
                <w:delText>promotes the success of all students by facilitating the development, articulation, implementation, and stewardship of a vision of learning that is shared and supported by the school/district community</w:delText>
              </w:r>
            </w:del>
          </w:p>
        </w:tc>
        <w:tc>
          <w:tcPr>
            <w:tcW w:w="889" w:type="dxa"/>
          </w:tcPr>
          <w:p w:rsidR="00845A52" w:rsidRPr="001A712D" w:rsidDel="00963889" w:rsidRDefault="00845A52" w:rsidP="008B2614">
            <w:pPr>
              <w:rPr>
                <w:del w:id="4156" w:author="Smith, Katrena" w:date="2015-06-07T14:35:00Z"/>
                <w:b/>
                <w:bCs/>
                <w:sz w:val="20"/>
              </w:rPr>
            </w:pPr>
          </w:p>
        </w:tc>
        <w:tc>
          <w:tcPr>
            <w:tcW w:w="1163" w:type="dxa"/>
          </w:tcPr>
          <w:p w:rsidR="00845A52" w:rsidRPr="001A712D" w:rsidDel="00963889" w:rsidRDefault="00845A52" w:rsidP="008B2614">
            <w:pPr>
              <w:jc w:val="center"/>
              <w:rPr>
                <w:del w:id="4157" w:author="Smith, Katrena" w:date="2015-06-07T14:35:00Z"/>
                <w:b/>
                <w:bCs/>
                <w:sz w:val="20"/>
              </w:rPr>
            </w:pPr>
          </w:p>
        </w:tc>
        <w:tc>
          <w:tcPr>
            <w:tcW w:w="1102" w:type="dxa"/>
          </w:tcPr>
          <w:p w:rsidR="00845A52" w:rsidRPr="001A712D" w:rsidDel="00963889" w:rsidRDefault="00845A52" w:rsidP="008B2614">
            <w:pPr>
              <w:rPr>
                <w:del w:id="4158" w:author="Smith, Katrena" w:date="2015-06-07T14:35:00Z"/>
                <w:b/>
                <w:bCs/>
                <w:sz w:val="20"/>
              </w:rPr>
            </w:pPr>
          </w:p>
        </w:tc>
        <w:tc>
          <w:tcPr>
            <w:tcW w:w="3306" w:type="dxa"/>
          </w:tcPr>
          <w:p w:rsidR="00845A52" w:rsidRPr="001A712D" w:rsidDel="00963889" w:rsidRDefault="00845A52" w:rsidP="008B2614">
            <w:pPr>
              <w:jc w:val="center"/>
              <w:rPr>
                <w:del w:id="4159" w:author="Smith, Katrena" w:date="2015-06-07T14:35:00Z"/>
                <w:b/>
                <w:bCs/>
              </w:rPr>
            </w:pPr>
          </w:p>
        </w:tc>
      </w:tr>
      <w:tr w:rsidR="00845A52" w:rsidRPr="001A712D" w:rsidDel="00963889" w:rsidTr="00845A52">
        <w:trPr>
          <w:cantSplit/>
          <w:trHeight w:val="1508"/>
          <w:del w:id="4160" w:author="Smith, Katrena" w:date="2015-06-07T14:35:00Z"/>
        </w:trPr>
        <w:tc>
          <w:tcPr>
            <w:tcW w:w="3520" w:type="dxa"/>
          </w:tcPr>
          <w:p w:rsidR="00845A52" w:rsidRPr="001A712D" w:rsidDel="00963889" w:rsidRDefault="00845A52" w:rsidP="008B2614">
            <w:pPr>
              <w:rPr>
                <w:del w:id="4161" w:author="Smith, Katrena" w:date="2015-06-07T14:35:00Z"/>
                <w:sz w:val="18"/>
              </w:rPr>
            </w:pPr>
            <w:del w:id="4162" w:author="Smith, Katrena" w:date="2015-06-07T14:35:00Z">
              <w:r w:rsidRPr="001A712D" w:rsidDel="00963889">
                <w:rPr>
                  <w:b/>
                  <w:bCs/>
                  <w:sz w:val="20"/>
                </w:rPr>
                <w:delText>2.  School/district Culture and Learning:</w:delText>
              </w:r>
              <w:r w:rsidRPr="001A712D" w:rsidDel="00963889">
                <w:rPr>
                  <w:b/>
                  <w:bCs/>
                </w:rPr>
                <w:delText xml:space="preserve">  </w:delText>
              </w:r>
              <w:r w:rsidRPr="001A712D" w:rsidDel="00963889">
                <w:rPr>
                  <w:sz w:val="18"/>
                </w:rPr>
                <w:delText>promotes the success of all students by advocating, nurturing, and sustaining a school/district culture and instructional program conductive to student learning and staff professional growth.</w:delText>
              </w:r>
            </w:del>
          </w:p>
        </w:tc>
        <w:tc>
          <w:tcPr>
            <w:tcW w:w="889" w:type="dxa"/>
          </w:tcPr>
          <w:p w:rsidR="00845A52" w:rsidRPr="001A712D" w:rsidDel="00963889" w:rsidRDefault="00845A52" w:rsidP="008B2614">
            <w:pPr>
              <w:jc w:val="center"/>
              <w:rPr>
                <w:del w:id="4163" w:author="Smith, Katrena" w:date="2015-06-07T14:35:00Z"/>
                <w:b/>
                <w:bCs/>
              </w:rPr>
            </w:pPr>
          </w:p>
        </w:tc>
        <w:tc>
          <w:tcPr>
            <w:tcW w:w="1163" w:type="dxa"/>
          </w:tcPr>
          <w:p w:rsidR="00845A52" w:rsidRPr="001A712D" w:rsidDel="00963889" w:rsidRDefault="00845A52" w:rsidP="008B2614">
            <w:pPr>
              <w:jc w:val="center"/>
              <w:rPr>
                <w:del w:id="4164" w:author="Smith, Katrena" w:date="2015-06-07T14:35:00Z"/>
                <w:b/>
                <w:bCs/>
              </w:rPr>
            </w:pPr>
          </w:p>
        </w:tc>
        <w:tc>
          <w:tcPr>
            <w:tcW w:w="1102" w:type="dxa"/>
          </w:tcPr>
          <w:p w:rsidR="00845A52" w:rsidRPr="001A712D" w:rsidDel="00963889" w:rsidRDefault="00845A52" w:rsidP="008B2614">
            <w:pPr>
              <w:jc w:val="center"/>
              <w:rPr>
                <w:del w:id="4165" w:author="Smith, Katrena" w:date="2015-06-07T14:35:00Z"/>
                <w:b/>
                <w:bCs/>
              </w:rPr>
            </w:pPr>
          </w:p>
        </w:tc>
        <w:tc>
          <w:tcPr>
            <w:tcW w:w="3306" w:type="dxa"/>
          </w:tcPr>
          <w:p w:rsidR="00845A52" w:rsidRPr="001A712D" w:rsidDel="00963889" w:rsidRDefault="00845A52" w:rsidP="008B2614">
            <w:pPr>
              <w:jc w:val="center"/>
              <w:rPr>
                <w:del w:id="4166" w:author="Smith, Katrena" w:date="2015-06-07T14:35:00Z"/>
                <w:b/>
                <w:bCs/>
              </w:rPr>
            </w:pPr>
          </w:p>
        </w:tc>
      </w:tr>
      <w:tr w:rsidR="00845A52" w:rsidRPr="001A712D" w:rsidDel="00963889" w:rsidTr="00845A52">
        <w:trPr>
          <w:cantSplit/>
          <w:trHeight w:val="1268"/>
          <w:del w:id="4167" w:author="Smith, Katrena" w:date="2015-06-07T14:35:00Z"/>
        </w:trPr>
        <w:tc>
          <w:tcPr>
            <w:tcW w:w="3520" w:type="dxa"/>
          </w:tcPr>
          <w:p w:rsidR="00845A52" w:rsidRPr="001A712D" w:rsidDel="00963889" w:rsidRDefault="00845A52" w:rsidP="008B2614">
            <w:pPr>
              <w:rPr>
                <w:del w:id="4168" w:author="Smith, Katrena" w:date="2015-06-07T14:35:00Z"/>
                <w:sz w:val="18"/>
              </w:rPr>
            </w:pPr>
            <w:del w:id="4169" w:author="Smith, Katrena" w:date="2015-06-07T14:35:00Z">
              <w:r w:rsidRPr="001A712D" w:rsidDel="00963889">
                <w:rPr>
                  <w:b/>
                  <w:bCs/>
                  <w:sz w:val="20"/>
                </w:rPr>
                <w:delText>3.  Management:</w:delText>
              </w:r>
              <w:r w:rsidRPr="001A712D" w:rsidDel="00963889">
                <w:rPr>
                  <w:b/>
                  <w:bCs/>
                </w:rPr>
                <w:delText xml:space="preserve"> </w:delText>
              </w:r>
              <w:r w:rsidRPr="001A712D" w:rsidDel="00963889">
                <w:rPr>
                  <w:sz w:val="18"/>
                </w:rPr>
                <w:delText>promotes the success of all students by ensuring management of the organization, operations, and resources for a safe, efficient, and effective learning environment.</w:delText>
              </w:r>
            </w:del>
          </w:p>
        </w:tc>
        <w:tc>
          <w:tcPr>
            <w:tcW w:w="889" w:type="dxa"/>
          </w:tcPr>
          <w:p w:rsidR="00845A52" w:rsidRPr="001A712D" w:rsidDel="00963889" w:rsidRDefault="00845A52" w:rsidP="008B2614">
            <w:pPr>
              <w:jc w:val="center"/>
              <w:rPr>
                <w:del w:id="4170" w:author="Smith, Katrena" w:date="2015-06-07T14:35:00Z"/>
                <w:b/>
                <w:bCs/>
              </w:rPr>
            </w:pPr>
          </w:p>
        </w:tc>
        <w:tc>
          <w:tcPr>
            <w:tcW w:w="1163" w:type="dxa"/>
          </w:tcPr>
          <w:p w:rsidR="00845A52" w:rsidRPr="001A712D" w:rsidDel="00963889" w:rsidRDefault="00845A52" w:rsidP="008B2614">
            <w:pPr>
              <w:jc w:val="center"/>
              <w:rPr>
                <w:del w:id="4171" w:author="Smith, Katrena" w:date="2015-06-07T14:35:00Z"/>
                <w:b/>
                <w:bCs/>
              </w:rPr>
            </w:pPr>
          </w:p>
        </w:tc>
        <w:tc>
          <w:tcPr>
            <w:tcW w:w="1102" w:type="dxa"/>
          </w:tcPr>
          <w:p w:rsidR="00845A52" w:rsidRPr="001A712D" w:rsidDel="00963889" w:rsidRDefault="00845A52" w:rsidP="008B2614">
            <w:pPr>
              <w:jc w:val="center"/>
              <w:rPr>
                <w:del w:id="4172" w:author="Smith, Katrena" w:date="2015-06-07T14:35:00Z"/>
                <w:b/>
                <w:bCs/>
              </w:rPr>
            </w:pPr>
          </w:p>
        </w:tc>
        <w:tc>
          <w:tcPr>
            <w:tcW w:w="3306" w:type="dxa"/>
          </w:tcPr>
          <w:p w:rsidR="00845A52" w:rsidRPr="001A712D" w:rsidDel="00963889" w:rsidRDefault="00845A52" w:rsidP="008B2614">
            <w:pPr>
              <w:jc w:val="center"/>
              <w:rPr>
                <w:del w:id="4173" w:author="Smith, Katrena" w:date="2015-06-07T14:35:00Z"/>
                <w:b/>
                <w:bCs/>
              </w:rPr>
            </w:pPr>
          </w:p>
        </w:tc>
      </w:tr>
      <w:tr w:rsidR="00845A52" w:rsidRPr="001A712D" w:rsidDel="00963889" w:rsidTr="00845A52">
        <w:trPr>
          <w:cantSplit/>
          <w:trHeight w:val="1492"/>
          <w:del w:id="4174" w:author="Smith, Katrena" w:date="2015-06-07T14:35:00Z"/>
        </w:trPr>
        <w:tc>
          <w:tcPr>
            <w:tcW w:w="3520" w:type="dxa"/>
          </w:tcPr>
          <w:p w:rsidR="00845A52" w:rsidRPr="001A712D" w:rsidDel="00963889" w:rsidRDefault="00845A52" w:rsidP="008B2614">
            <w:pPr>
              <w:rPr>
                <w:del w:id="4175" w:author="Smith, Katrena" w:date="2015-06-07T14:35:00Z"/>
                <w:sz w:val="18"/>
              </w:rPr>
            </w:pPr>
            <w:del w:id="4176" w:author="Smith, Katrena" w:date="2015-06-07T14:35:00Z">
              <w:r w:rsidRPr="001A712D" w:rsidDel="00963889">
                <w:rPr>
                  <w:b/>
                  <w:bCs/>
                  <w:sz w:val="20"/>
                </w:rPr>
                <w:delText>4.  Collaboration:</w:delText>
              </w:r>
              <w:r w:rsidRPr="001A712D" w:rsidDel="00963889">
                <w:rPr>
                  <w:b/>
                  <w:bCs/>
                </w:rPr>
                <w:delText xml:space="preserve">  </w:delText>
              </w:r>
              <w:r w:rsidRPr="001A712D" w:rsidDel="00963889">
                <w:rPr>
                  <w:sz w:val="18"/>
                </w:rPr>
                <w:delText>promotes the success of all students by collaborating with families and community members, responding to diverse community interests and needs, and mobilizing community resources.</w:delText>
              </w:r>
            </w:del>
          </w:p>
        </w:tc>
        <w:tc>
          <w:tcPr>
            <w:tcW w:w="889" w:type="dxa"/>
          </w:tcPr>
          <w:p w:rsidR="00845A52" w:rsidRPr="001A712D" w:rsidDel="00963889" w:rsidRDefault="00845A52" w:rsidP="008B2614">
            <w:pPr>
              <w:jc w:val="center"/>
              <w:rPr>
                <w:del w:id="4177" w:author="Smith, Katrena" w:date="2015-06-07T14:35:00Z"/>
                <w:b/>
                <w:bCs/>
              </w:rPr>
            </w:pPr>
          </w:p>
        </w:tc>
        <w:tc>
          <w:tcPr>
            <w:tcW w:w="1163" w:type="dxa"/>
          </w:tcPr>
          <w:p w:rsidR="00845A52" w:rsidRPr="001A712D" w:rsidDel="00963889" w:rsidRDefault="00845A52" w:rsidP="008B2614">
            <w:pPr>
              <w:jc w:val="center"/>
              <w:rPr>
                <w:del w:id="4178" w:author="Smith, Katrena" w:date="2015-06-07T14:35:00Z"/>
                <w:b/>
                <w:bCs/>
              </w:rPr>
            </w:pPr>
          </w:p>
        </w:tc>
        <w:tc>
          <w:tcPr>
            <w:tcW w:w="1102" w:type="dxa"/>
          </w:tcPr>
          <w:p w:rsidR="00845A52" w:rsidRPr="001A712D" w:rsidDel="00963889" w:rsidRDefault="00845A52" w:rsidP="008B2614">
            <w:pPr>
              <w:jc w:val="center"/>
              <w:rPr>
                <w:del w:id="4179" w:author="Smith, Katrena" w:date="2015-06-07T14:35:00Z"/>
                <w:b/>
                <w:bCs/>
              </w:rPr>
            </w:pPr>
          </w:p>
        </w:tc>
        <w:tc>
          <w:tcPr>
            <w:tcW w:w="3306" w:type="dxa"/>
          </w:tcPr>
          <w:p w:rsidR="00845A52" w:rsidRPr="001A712D" w:rsidDel="00963889" w:rsidRDefault="00845A52" w:rsidP="008B2614">
            <w:pPr>
              <w:jc w:val="center"/>
              <w:rPr>
                <w:del w:id="4180" w:author="Smith, Katrena" w:date="2015-06-07T14:35:00Z"/>
                <w:b/>
                <w:bCs/>
              </w:rPr>
            </w:pPr>
          </w:p>
        </w:tc>
      </w:tr>
      <w:tr w:rsidR="00845A52" w:rsidRPr="001A712D" w:rsidDel="00963889" w:rsidTr="00845A52">
        <w:trPr>
          <w:cantSplit/>
          <w:trHeight w:val="890"/>
          <w:del w:id="4181" w:author="Smith, Katrena" w:date="2015-06-07T14:35:00Z"/>
        </w:trPr>
        <w:tc>
          <w:tcPr>
            <w:tcW w:w="3520" w:type="dxa"/>
          </w:tcPr>
          <w:p w:rsidR="00845A52" w:rsidRPr="001A712D" w:rsidDel="00963889" w:rsidRDefault="00845A52" w:rsidP="008B2614">
            <w:pPr>
              <w:rPr>
                <w:del w:id="4182" w:author="Smith, Katrena" w:date="2015-06-07T14:35:00Z"/>
                <w:sz w:val="18"/>
              </w:rPr>
            </w:pPr>
            <w:del w:id="4183" w:author="Smith, Katrena" w:date="2015-06-07T14:35:00Z">
              <w:r w:rsidRPr="001A712D" w:rsidDel="00963889">
                <w:rPr>
                  <w:b/>
                  <w:bCs/>
                  <w:sz w:val="20"/>
                </w:rPr>
                <w:delText>5.  Integrity, Fairness, and</w:delText>
              </w:r>
              <w:r w:rsidRPr="001A712D" w:rsidDel="00963889">
                <w:rPr>
                  <w:b/>
                  <w:bCs/>
                </w:rPr>
                <w:delText xml:space="preserve"> </w:delText>
              </w:r>
              <w:r w:rsidRPr="001A712D" w:rsidDel="00963889">
                <w:rPr>
                  <w:b/>
                  <w:bCs/>
                  <w:sz w:val="20"/>
                </w:rPr>
                <w:delText>Ethics:</w:delText>
              </w:r>
              <w:r w:rsidRPr="001A712D" w:rsidDel="00963889">
                <w:rPr>
                  <w:b/>
                  <w:bCs/>
                </w:rPr>
                <w:delText xml:space="preserve">  </w:delText>
              </w:r>
              <w:r w:rsidRPr="001A712D" w:rsidDel="00963889">
                <w:rPr>
                  <w:sz w:val="18"/>
                </w:rPr>
                <w:delText>promotes the success of all students by acting with integrity, fairness, and in an ethical manner.</w:delText>
              </w:r>
            </w:del>
          </w:p>
        </w:tc>
        <w:tc>
          <w:tcPr>
            <w:tcW w:w="889" w:type="dxa"/>
          </w:tcPr>
          <w:p w:rsidR="00845A52" w:rsidRPr="001A712D" w:rsidDel="00963889" w:rsidRDefault="00845A52" w:rsidP="008B2614">
            <w:pPr>
              <w:jc w:val="center"/>
              <w:rPr>
                <w:del w:id="4184" w:author="Smith, Katrena" w:date="2015-06-07T14:35:00Z"/>
                <w:b/>
                <w:bCs/>
              </w:rPr>
            </w:pPr>
          </w:p>
        </w:tc>
        <w:tc>
          <w:tcPr>
            <w:tcW w:w="1163" w:type="dxa"/>
          </w:tcPr>
          <w:p w:rsidR="00845A52" w:rsidRPr="001A712D" w:rsidDel="00963889" w:rsidRDefault="00845A52" w:rsidP="008B2614">
            <w:pPr>
              <w:jc w:val="center"/>
              <w:rPr>
                <w:del w:id="4185" w:author="Smith, Katrena" w:date="2015-06-07T14:35:00Z"/>
                <w:b/>
                <w:bCs/>
              </w:rPr>
            </w:pPr>
          </w:p>
        </w:tc>
        <w:tc>
          <w:tcPr>
            <w:tcW w:w="1102" w:type="dxa"/>
          </w:tcPr>
          <w:p w:rsidR="00845A52" w:rsidRPr="001A712D" w:rsidDel="00963889" w:rsidRDefault="00845A52" w:rsidP="008B2614">
            <w:pPr>
              <w:jc w:val="center"/>
              <w:rPr>
                <w:del w:id="4186" w:author="Smith, Katrena" w:date="2015-06-07T14:35:00Z"/>
                <w:b/>
                <w:bCs/>
              </w:rPr>
            </w:pPr>
          </w:p>
        </w:tc>
        <w:tc>
          <w:tcPr>
            <w:tcW w:w="3306" w:type="dxa"/>
          </w:tcPr>
          <w:p w:rsidR="00845A52" w:rsidRPr="001A712D" w:rsidDel="00963889" w:rsidRDefault="00845A52" w:rsidP="008B2614">
            <w:pPr>
              <w:jc w:val="center"/>
              <w:rPr>
                <w:del w:id="4187" w:author="Smith, Katrena" w:date="2015-06-07T14:35:00Z"/>
                <w:b/>
                <w:bCs/>
              </w:rPr>
            </w:pPr>
          </w:p>
        </w:tc>
      </w:tr>
      <w:tr w:rsidR="00845A52" w:rsidRPr="001A712D" w:rsidDel="00963889" w:rsidTr="00845A52">
        <w:trPr>
          <w:cantSplit/>
          <w:trHeight w:val="1060"/>
          <w:del w:id="4188" w:author="Smith, Katrena" w:date="2015-06-07T14:35:00Z"/>
        </w:trPr>
        <w:tc>
          <w:tcPr>
            <w:tcW w:w="3520" w:type="dxa"/>
          </w:tcPr>
          <w:p w:rsidR="00845A52" w:rsidRPr="001A712D" w:rsidDel="00963889" w:rsidRDefault="00845A52" w:rsidP="008B2614">
            <w:pPr>
              <w:rPr>
                <w:del w:id="4189" w:author="Smith, Katrena" w:date="2015-06-07T14:35:00Z"/>
                <w:sz w:val="18"/>
              </w:rPr>
            </w:pPr>
            <w:del w:id="4190" w:author="Smith, Katrena" w:date="2015-06-07T14:35:00Z">
              <w:r w:rsidRPr="001A712D" w:rsidDel="00963889">
                <w:rPr>
                  <w:b/>
                  <w:bCs/>
                  <w:sz w:val="20"/>
                </w:rPr>
                <w:delText xml:space="preserve">6.  Political, Economic, Legal:  </w:delText>
              </w:r>
              <w:r w:rsidRPr="001A712D" w:rsidDel="00963889">
                <w:rPr>
                  <w:sz w:val="18"/>
                </w:rPr>
                <w:delText>promotes the success of all students by understanding, responding to, and influencing the larger political, social, economic, legal, and cultural context.</w:delText>
              </w:r>
            </w:del>
          </w:p>
        </w:tc>
        <w:tc>
          <w:tcPr>
            <w:tcW w:w="889" w:type="dxa"/>
          </w:tcPr>
          <w:p w:rsidR="00845A52" w:rsidRPr="001A712D" w:rsidDel="00963889" w:rsidRDefault="00845A52" w:rsidP="008B2614">
            <w:pPr>
              <w:jc w:val="center"/>
              <w:rPr>
                <w:del w:id="4191" w:author="Smith, Katrena" w:date="2015-06-07T14:35:00Z"/>
                <w:b/>
                <w:bCs/>
              </w:rPr>
            </w:pPr>
          </w:p>
        </w:tc>
        <w:tc>
          <w:tcPr>
            <w:tcW w:w="1163" w:type="dxa"/>
          </w:tcPr>
          <w:p w:rsidR="00845A52" w:rsidRPr="001A712D" w:rsidDel="00963889" w:rsidRDefault="00845A52" w:rsidP="008B2614">
            <w:pPr>
              <w:jc w:val="center"/>
              <w:rPr>
                <w:del w:id="4192" w:author="Smith, Katrena" w:date="2015-06-07T14:35:00Z"/>
                <w:b/>
                <w:bCs/>
              </w:rPr>
            </w:pPr>
          </w:p>
        </w:tc>
        <w:tc>
          <w:tcPr>
            <w:tcW w:w="1102" w:type="dxa"/>
          </w:tcPr>
          <w:p w:rsidR="00845A52" w:rsidRPr="001A712D" w:rsidDel="00963889" w:rsidRDefault="00845A52" w:rsidP="008B2614">
            <w:pPr>
              <w:jc w:val="center"/>
              <w:rPr>
                <w:del w:id="4193" w:author="Smith, Katrena" w:date="2015-06-07T14:35:00Z"/>
                <w:b/>
                <w:bCs/>
              </w:rPr>
            </w:pPr>
          </w:p>
        </w:tc>
        <w:tc>
          <w:tcPr>
            <w:tcW w:w="3306" w:type="dxa"/>
          </w:tcPr>
          <w:p w:rsidR="00845A52" w:rsidRPr="001A712D" w:rsidDel="00963889" w:rsidRDefault="00845A52" w:rsidP="008B2614">
            <w:pPr>
              <w:jc w:val="center"/>
              <w:rPr>
                <w:del w:id="4194" w:author="Smith, Katrena" w:date="2015-06-07T14:35:00Z"/>
                <w:b/>
                <w:bCs/>
              </w:rPr>
            </w:pPr>
          </w:p>
        </w:tc>
      </w:tr>
      <w:tr w:rsidR="00845A52" w:rsidRPr="001A712D" w:rsidDel="00963889" w:rsidTr="00845A52">
        <w:trPr>
          <w:cantSplit/>
          <w:trHeight w:val="1540"/>
          <w:del w:id="4195" w:author="Smith, Katrena" w:date="2015-06-07T14:35:00Z"/>
        </w:trPr>
        <w:tc>
          <w:tcPr>
            <w:tcW w:w="3520" w:type="dxa"/>
          </w:tcPr>
          <w:p w:rsidR="00845A52" w:rsidRPr="001A712D" w:rsidDel="00963889" w:rsidRDefault="00845A52" w:rsidP="008B2614">
            <w:pPr>
              <w:rPr>
                <w:del w:id="4196" w:author="Smith, Katrena" w:date="2015-06-07T14:35:00Z"/>
                <w:sz w:val="18"/>
              </w:rPr>
            </w:pPr>
            <w:del w:id="4197" w:author="Smith, Katrena" w:date="2015-06-07T14:35:00Z">
              <w:r w:rsidRPr="001A712D" w:rsidDel="00963889">
                <w:rPr>
                  <w:b/>
                  <w:bCs/>
                  <w:sz w:val="20"/>
                </w:rPr>
                <w:delText>7.  Technology:</w:delText>
              </w:r>
              <w:r w:rsidRPr="001A712D" w:rsidDel="00963889">
                <w:rPr>
                  <w:b/>
                  <w:bCs/>
                </w:rPr>
                <w:delText xml:space="preserve">  </w:delText>
              </w:r>
              <w:r w:rsidRPr="001A712D" w:rsidDel="00963889">
                <w:rPr>
                  <w:sz w:val="16"/>
                </w:rPr>
                <w:delText>uses technology to support the school/district instructional program;  access and manipulate data; enhance professional growth and productivity; communicate and collaborate with colleagues, parents, and the community; and conduct research/solve problems.</w:delText>
              </w:r>
            </w:del>
          </w:p>
        </w:tc>
        <w:tc>
          <w:tcPr>
            <w:tcW w:w="889" w:type="dxa"/>
          </w:tcPr>
          <w:p w:rsidR="00845A52" w:rsidRPr="001A712D" w:rsidDel="00963889" w:rsidRDefault="00845A52" w:rsidP="008B2614">
            <w:pPr>
              <w:jc w:val="center"/>
              <w:rPr>
                <w:del w:id="4198" w:author="Smith, Katrena" w:date="2015-06-07T14:35:00Z"/>
                <w:b/>
                <w:bCs/>
              </w:rPr>
            </w:pPr>
          </w:p>
        </w:tc>
        <w:tc>
          <w:tcPr>
            <w:tcW w:w="1163" w:type="dxa"/>
          </w:tcPr>
          <w:p w:rsidR="00845A52" w:rsidRPr="001A712D" w:rsidDel="00963889" w:rsidRDefault="00845A52" w:rsidP="008B2614">
            <w:pPr>
              <w:jc w:val="center"/>
              <w:rPr>
                <w:del w:id="4199" w:author="Smith, Katrena" w:date="2015-06-07T14:35:00Z"/>
                <w:b/>
                <w:bCs/>
              </w:rPr>
            </w:pPr>
          </w:p>
        </w:tc>
        <w:tc>
          <w:tcPr>
            <w:tcW w:w="1102" w:type="dxa"/>
          </w:tcPr>
          <w:p w:rsidR="00845A52" w:rsidRPr="001A712D" w:rsidDel="00963889" w:rsidRDefault="00845A52" w:rsidP="008B2614">
            <w:pPr>
              <w:jc w:val="center"/>
              <w:rPr>
                <w:del w:id="4200" w:author="Smith, Katrena" w:date="2015-06-07T14:35:00Z"/>
                <w:b/>
                <w:bCs/>
              </w:rPr>
            </w:pPr>
          </w:p>
        </w:tc>
        <w:tc>
          <w:tcPr>
            <w:tcW w:w="3306" w:type="dxa"/>
          </w:tcPr>
          <w:p w:rsidR="00845A52" w:rsidRPr="001A712D" w:rsidDel="00963889" w:rsidRDefault="00845A52" w:rsidP="008B2614">
            <w:pPr>
              <w:jc w:val="center"/>
              <w:rPr>
                <w:del w:id="4201" w:author="Smith, Katrena" w:date="2015-06-07T14:35:00Z"/>
                <w:b/>
                <w:bCs/>
              </w:rPr>
            </w:pPr>
          </w:p>
        </w:tc>
      </w:tr>
    </w:tbl>
    <w:p w:rsidR="00845A52" w:rsidRPr="001A712D" w:rsidDel="00963889" w:rsidRDefault="00845A52" w:rsidP="00845A52">
      <w:pPr>
        <w:pStyle w:val="Subtitle"/>
        <w:jc w:val="left"/>
        <w:rPr>
          <w:del w:id="4202" w:author="Smith, Katrena" w:date="2015-06-07T14:35:00Z"/>
          <w:b/>
          <w:bCs/>
        </w:rPr>
      </w:pPr>
    </w:p>
    <w:p w:rsidR="00845A52" w:rsidDel="00963889" w:rsidRDefault="00845A52" w:rsidP="00845A52">
      <w:pPr>
        <w:pStyle w:val="Subtitle"/>
        <w:jc w:val="left"/>
        <w:rPr>
          <w:del w:id="4203" w:author="Smith, Katrena" w:date="2015-06-07T14:35:00Z"/>
        </w:rPr>
      </w:pPr>
      <w:del w:id="4204" w:author="Smith, Katrena" w:date="2015-06-07T14:35:00Z">
        <w:r w:rsidRPr="001A712D" w:rsidDel="00963889">
          <w:rPr>
            <w:b/>
            <w:bCs/>
          </w:rPr>
          <w:delText>Signature:_______________________________________  Date:_______________</w:delText>
        </w:r>
        <w:r w:rsidR="001641DB" w:rsidRPr="001641DB" w:rsidDel="00963889">
          <w:rPr>
            <w:rFonts w:eastAsia="Calibri"/>
            <w:noProof/>
          </w:rPr>
          <w:delText xml:space="preserve"> </w:delText>
        </w:r>
      </w:del>
    </w:p>
    <w:p w:rsidR="00845A52" w:rsidDel="00963889" w:rsidRDefault="00845A52">
      <w:pPr>
        <w:rPr>
          <w:del w:id="4205" w:author="Smith, Katrena" w:date="2015-06-07T14:35:00Z"/>
          <w:rFonts w:eastAsia="Calibri"/>
          <w:b/>
          <w:sz w:val="48"/>
          <w:szCs w:val="48"/>
        </w:rPr>
      </w:pPr>
    </w:p>
    <w:p w:rsidR="004C21EE" w:rsidDel="00963889" w:rsidRDefault="004C21EE" w:rsidP="001C591A">
      <w:pPr>
        <w:jc w:val="center"/>
        <w:rPr>
          <w:del w:id="4206" w:author="Smith, Katrena" w:date="2015-06-07T14:35:00Z"/>
          <w:rFonts w:eastAsia="Calibri"/>
          <w:b/>
          <w:sz w:val="48"/>
          <w:szCs w:val="48"/>
        </w:rPr>
      </w:pPr>
    </w:p>
    <w:p w:rsidR="004C21EE" w:rsidDel="00963889" w:rsidRDefault="004C21EE" w:rsidP="001C591A">
      <w:pPr>
        <w:jc w:val="center"/>
        <w:rPr>
          <w:del w:id="4207" w:author="Smith, Katrena" w:date="2015-06-07T14:36:00Z"/>
          <w:rFonts w:eastAsia="Calibri"/>
          <w:b/>
          <w:sz w:val="48"/>
          <w:szCs w:val="48"/>
        </w:rPr>
      </w:pPr>
    </w:p>
    <w:p w:rsidR="004C21EE" w:rsidDel="00963889" w:rsidRDefault="004C21EE" w:rsidP="001C591A">
      <w:pPr>
        <w:jc w:val="center"/>
        <w:rPr>
          <w:del w:id="4208" w:author="Smith, Katrena" w:date="2015-06-07T14:36:00Z"/>
          <w:rFonts w:eastAsia="Calibri"/>
          <w:b/>
          <w:sz w:val="48"/>
          <w:szCs w:val="48"/>
        </w:rPr>
      </w:pPr>
    </w:p>
    <w:p w:rsidR="004C21EE" w:rsidDel="00963889" w:rsidRDefault="004C21EE" w:rsidP="001C591A">
      <w:pPr>
        <w:jc w:val="center"/>
        <w:rPr>
          <w:del w:id="4209" w:author="Smith, Katrena" w:date="2015-06-07T14:36:00Z"/>
          <w:rFonts w:eastAsia="Calibri"/>
          <w:b/>
          <w:sz w:val="48"/>
          <w:szCs w:val="48"/>
        </w:rPr>
      </w:pPr>
    </w:p>
    <w:p w:rsidR="004C21EE" w:rsidDel="00963889" w:rsidRDefault="004C21EE" w:rsidP="001C591A">
      <w:pPr>
        <w:jc w:val="center"/>
        <w:rPr>
          <w:del w:id="4210" w:author="Smith, Katrena" w:date="2015-06-07T14:36:00Z"/>
          <w:rFonts w:eastAsia="Calibri"/>
          <w:b/>
          <w:sz w:val="48"/>
          <w:szCs w:val="48"/>
        </w:rPr>
      </w:pPr>
    </w:p>
    <w:p w:rsidR="004C21EE" w:rsidDel="00963889" w:rsidRDefault="004C21EE" w:rsidP="001C591A">
      <w:pPr>
        <w:jc w:val="center"/>
        <w:rPr>
          <w:del w:id="4211" w:author="Smith, Katrena" w:date="2015-06-07T14:36:00Z"/>
          <w:rFonts w:eastAsia="Calibri"/>
          <w:b/>
          <w:sz w:val="48"/>
          <w:szCs w:val="48"/>
        </w:rPr>
      </w:pPr>
    </w:p>
    <w:p w:rsidR="004C21EE" w:rsidDel="00963889" w:rsidRDefault="004C21EE" w:rsidP="001C591A">
      <w:pPr>
        <w:jc w:val="center"/>
        <w:rPr>
          <w:del w:id="4212" w:author="Smith, Katrena" w:date="2015-06-07T14:36:00Z"/>
          <w:rFonts w:eastAsia="Calibri"/>
          <w:b/>
          <w:sz w:val="48"/>
          <w:szCs w:val="48"/>
        </w:rPr>
      </w:pPr>
    </w:p>
    <w:p w:rsidR="004C21EE" w:rsidRDefault="004C21EE" w:rsidP="001C591A">
      <w:pPr>
        <w:jc w:val="center"/>
        <w:rPr>
          <w:rFonts w:eastAsia="Calibri"/>
          <w:b/>
          <w:sz w:val="48"/>
          <w:szCs w:val="48"/>
        </w:rPr>
      </w:pPr>
    </w:p>
    <w:p w:rsidR="004C21EE" w:rsidRDefault="004C21EE" w:rsidP="001C591A">
      <w:pPr>
        <w:jc w:val="center"/>
        <w:rPr>
          <w:rFonts w:eastAsia="Calibri"/>
          <w:b/>
          <w:sz w:val="48"/>
          <w:szCs w:val="48"/>
        </w:rPr>
      </w:pPr>
    </w:p>
    <w:p w:rsidR="001C591A" w:rsidRDefault="001C591A" w:rsidP="001C591A">
      <w:pPr>
        <w:jc w:val="center"/>
        <w:rPr>
          <w:rFonts w:eastAsia="Calibri"/>
          <w:b/>
          <w:sz w:val="48"/>
          <w:szCs w:val="48"/>
        </w:rPr>
      </w:pPr>
      <w:r>
        <w:rPr>
          <w:rFonts w:eastAsia="Calibri"/>
          <w:b/>
          <w:sz w:val="48"/>
          <w:szCs w:val="48"/>
        </w:rPr>
        <w:t>Todd County PGES</w:t>
      </w:r>
    </w:p>
    <w:p w:rsidR="001C591A" w:rsidRPr="00AD767D" w:rsidRDefault="001C591A" w:rsidP="001C591A">
      <w:pPr>
        <w:jc w:val="center"/>
        <w:rPr>
          <w:rFonts w:eastAsia="Calibri"/>
          <w:b/>
          <w:sz w:val="48"/>
          <w:szCs w:val="48"/>
        </w:rPr>
      </w:pPr>
      <w:r>
        <w:rPr>
          <w:rFonts w:eastAsia="Calibri"/>
          <w:b/>
          <w:sz w:val="48"/>
          <w:szCs w:val="48"/>
        </w:rPr>
        <w:t>Appendices</w:t>
      </w:r>
    </w:p>
    <w:p w:rsidR="001C591A" w:rsidRDefault="001C591A">
      <w:pPr>
        <w:rPr>
          <w:rFonts w:eastAsia="Times New Roman" w:cs="Times New Roman"/>
          <w:b/>
          <w:bCs/>
          <w:sz w:val="28"/>
          <w:szCs w:val="28"/>
        </w:rPr>
      </w:pPr>
    </w:p>
    <w:p w:rsidR="001C591A" w:rsidRDefault="001C591A">
      <w:pPr>
        <w:rPr>
          <w:rFonts w:eastAsia="Times New Roman" w:cs="Times New Roman"/>
          <w:b/>
          <w:bCs/>
          <w:sz w:val="28"/>
          <w:szCs w:val="28"/>
        </w:rPr>
      </w:pPr>
      <w:r>
        <w:rPr>
          <w:rFonts w:eastAsia="Times New Roman" w:cs="Times New Roman"/>
          <w:b/>
          <w:bCs/>
          <w:sz w:val="28"/>
          <w:szCs w:val="28"/>
        </w:rPr>
        <w:br w:type="page"/>
      </w:r>
    </w:p>
    <w:p w:rsidR="003124DF" w:rsidRDefault="003124DF" w:rsidP="003124DF">
      <w:pPr>
        <w:autoSpaceDE w:val="0"/>
        <w:autoSpaceDN w:val="0"/>
        <w:adjustRightInd w:val="0"/>
        <w:rPr>
          <w:rFonts w:eastAsia="Times New Roman" w:cs="Times New Roman"/>
          <w:b/>
          <w:bCs/>
          <w:sz w:val="28"/>
          <w:szCs w:val="28"/>
        </w:rPr>
      </w:pPr>
      <w:r>
        <w:rPr>
          <w:rFonts w:eastAsia="Times New Roman" w:cs="Times New Roman"/>
          <w:b/>
          <w:bCs/>
          <w:sz w:val="28"/>
          <w:szCs w:val="28"/>
        </w:rPr>
        <w:t>Appendix A</w:t>
      </w:r>
    </w:p>
    <w:p w:rsidR="003124DF" w:rsidRDefault="003124DF" w:rsidP="003124DF">
      <w:pPr>
        <w:autoSpaceDE w:val="0"/>
        <w:autoSpaceDN w:val="0"/>
        <w:adjustRightInd w:val="0"/>
        <w:rPr>
          <w:b/>
          <w:bCs/>
        </w:rPr>
      </w:pPr>
    </w:p>
    <w:p w:rsidR="003124DF" w:rsidRPr="00930AFF" w:rsidRDefault="003124DF" w:rsidP="003124DF">
      <w:pPr>
        <w:autoSpaceDE w:val="0"/>
        <w:autoSpaceDN w:val="0"/>
        <w:adjustRightInd w:val="0"/>
        <w:jc w:val="center"/>
        <w:rPr>
          <w:b/>
          <w:bCs/>
        </w:rPr>
      </w:pPr>
      <w:r w:rsidRPr="00930AFF">
        <w:rPr>
          <w:b/>
          <w:bCs/>
        </w:rPr>
        <w:t>CODE OF ETHICS</w:t>
      </w:r>
    </w:p>
    <w:p w:rsidR="003124DF" w:rsidRPr="00930AFF" w:rsidRDefault="003124DF" w:rsidP="003124DF">
      <w:pPr>
        <w:autoSpaceDE w:val="0"/>
        <w:autoSpaceDN w:val="0"/>
        <w:adjustRightInd w:val="0"/>
        <w:jc w:val="center"/>
        <w:rPr>
          <w:b/>
          <w:bCs/>
        </w:rPr>
      </w:pPr>
      <w:r w:rsidRPr="00930AFF">
        <w:rPr>
          <w:b/>
          <w:bCs/>
        </w:rPr>
        <w:t>704 KAR 20:680</w:t>
      </w:r>
    </w:p>
    <w:p w:rsidR="003124DF" w:rsidRPr="00930AFF" w:rsidRDefault="003124DF" w:rsidP="003124DF">
      <w:pPr>
        <w:autoSpaceDE w:val="0"/>
        <w:autoSpaceDN w:val="0"/>
        <w:adjustRightInd w:val="0"/>
        <w:jc w:val="center"/>
        <w:rPr>
          <w:b/>
          <w:bCs/>
        </w:rPr>
      </w:pPr>
    </w:p>
    <w:p w:rsidR="003124DF" w:rsidRPr="00930AFF" w:rsidRDefault="003124DF" w:rsidP="003124DF">
      <w:pPr>
        <w:autoSpaceDE w:val="0"/>
        <w:autoSpaceDN w:val="0"/>
        <w:adjustRightInd w:val="0"/>
      </w:pPr>
      <w:r w:rsidRPr="00930AFF">
        <w:t>NECESSITY, FUNCTION, AND CONFORMITY: KRS 161:028 requires that the Education Professional Standards Board develop a professional code of ethics. This administrative regulation establishes the code of ethics for Kentucky school certified personnel and establishes that violation of the code of ethics may be grounds for revocation or suspension of Kentucky certification for professional school personnel by the Education.</w:t>
      </w:r>
    </w:p>
    <w:p w:rsidR="003124DF" w:rsidRPr="00930AFF" w:rsidRDefault="003124DF" w:rsidP="003124DF">
      <w:pPr>
        <w:autoSpaceDE w:val="0"/>
        <w:autoSpaceDN w:val="0"/>
        <w:adjustRightInd w:val="0"/>
        <w:rPr>
          <w:b/>
          <w:bCs/>
        </w:rPr>
      </w:pPr>
      <w:r w:rsidRPr="00930AFF">
        <w:rPr>
          <w:b/>
          <w:bCs/>
        </w:rPr>
        <w:t>Section 1. Certified personnel in the Commonwealth:</w:t>
      </w:r>
    </w:p>
    <w:p w:rsidR="003124DF" w:rsidRPr="00930AFF" w:rsidRDefault="003124DF" w:rsidP="003124DF">
      <w:pPr>
        <w:autoSpaceDE w:val="0"/>
        <w:autoSpaceDN w:val="0"/>
        <w:adjustRightInd w:val="0"/>
      </w:pPr>
      <w:r w:rsidRPr="00930AFF">
        <w:t>1. Shall strive toward excellence, recognize the importance of the pursuit of truth, nurture democratic citizenship, and safeguard the freedom to learn and to teach;</w:t>
      </w:r>
    </w:p>
    <w:p w:rsidR="003124DF" w:rsidRPr="00930AFF" w:rsidRDefault="003124DF" w:rsidP="003124DF">
      <w:pPr>
        <w:autoSpaceDE w:val="0"/>
        <w:autoSpaceDN w:val="0"/>
        <w:adjustRightInd w:val="0"/>
      </w:pPr>
      <w:r w:rsidRPr="00930AFF">
        <w:t>2. Shall believe in the worth and dignity of each human being and in educational opportunities for all;</w:t>
      </w:r>
    </w:p>
    <w:p w:rsidR="003124DF" w:rsidRPr="00930AFF" w:rsidRDefault="003124DF" w:rsidP="003124DF">
      <w:pPr>
        <w:autoSpaceDE w:val="0"/>
        <w:autoSpaceDN w:val="0"/>
        <w:adjustRightInd w:val="0"/>
      </w:pPr>
      <w:r w:rsidRPr="00930AFF">
        <w:t>3. Shall strive to uphold the responsibilities of the education profession, including the following obligations to students, to parents, and to the education profession:</w:t>
      </w:r>
    </w:p>
    <w:p w:rsidR="003124DF" w:rsidRPr="00930AFF" w:rsidRDefault="003124DF" w:rsidP="003124DF">
      <w:pPr>
        <w:autoSpaceDE w:val="0"/>
        <w:autoSpaceDN w:val="0"/>
        <w:adjustRightInd w:val="0"/>
        <w:rPr>
          <w:b/>
          <w:bCs/>
        </w:rPr>
      </w:pPr>
      <w:r w:rsidRPr="00930AFF">
        <w:rPr>
          <w:b/>
          <w:bCs/>
        </w:rPr>
        <w:t>To Students</w:t>
      </w:r>
    </w:p>
    <w:p w:rsidR="003124DF" w:rsidRPr="00930AFF" w:rsidRDefault="003124DF" w:rsidP="003124DF">
      <w:pPr>
        <w:autoSpaceDE w:val="0"/>
        <w:autoSpaceDN w:val="0"/>
        <w:adjustRightInd w:val="0"/>
      </w:pPr>
      <w:r w:rsidRPr="00930AFF">
        <w:t>1. Shall provide students with professional education services in a nondiscriminatory manner and in consonance with accepted best practice known to the educator;</w:t>
      </w:r>
    </w:p>
    <w:p w:rsidR="003124DF" w:rsidRPr="00930AFF" w:rsidRDefault="003124DF" w:rsidP="003124DF">
      <w:pPr>
        <w:autoSpaceDE w:val="0"/>
        <w:autoSpaceDN w:val="0"/>
        <w:adjustRightInd w:val="0"/>
      </w:pPr>
      <w:r w:rsidRPr="00930AFF">
        <w:t>2. Shall respect the constitutional rights of all students;</w:t>
      </w:r>
    </w:p>
    <w:p w:rsidR="003124DF" w:rsidRPr="00930AFF" w:rsidRDefault="003124DF" w:rsidP="003124DF">
      <w:pPr>
        <w:autoSpaceDE w:val="0"/>
        <w:autoSpaceDN w:val="0"/>
        <w:adjustRightInd w:val="0"/>
      </w:pPr>
      <w:r w:rsidRPr="00930AFF">
        <w:t>3. Shall take reasonable measures to protect the health, safety, and emotional well‐being of students;</w:t>
      </w:r>
    </w:p>
    <w:p w:rsidR="003124DF" w:rsidRPr="00930AFF" w:rsidRDefault="003124DF" w:rsidP="003124DF">
      <w:pPr>
        <w:autoSpaceDE w:val="0"/>
        <w:autoSpaceDN w:val="0"/>
        <w:adjustRightInd w:val="0"/>
      </w:pPr>
      <w:r w:rsidRPr="00930AFF">
        <w:t>4. Shall not use professional relationships or authority with students for personal advantage;</w:t>
      </w:r>
    </w:p>
    <w:p w:rsidR="003124DF" w:rsidRPr="00930AFF" w:rsidRDefault="003124DF" w:rsidP="003124DF">
      <w:pPr>
        <w:autoSpaceDE w:val="0"/>
        <w:autoSpaceDN w:val="0"/>
        <w:adjustRightInd w:val="0"/>
      </w:pPr>
      <w:r w:rsidRPr="00930AFF">
        <w:t>5. Shall keep in confidence information about students which has been obtained in the course of professional service, unless disclosure serves professional purposes or is required by law;</w:t>
      </w:r>
    </w:p>
    <w:p w:rsidR="003124DF" w:rsidRPr="00930AFF" w:rsidRDefault="003124DF" w:rsidP="003124DF">
      <w:pPr>
        <w:autoSpaceDE w:val="0"/>
        <w:autoSpaceDN w:val="0"/>
        <w:adjustRightInd w:val="0"/>
      </w:pPr>
      <w:r w:rsidRPr="00930AFF">
        <w:t>6. Shall not knowingly make false or malicious statements about students or colleagues;</w:t>
      </w:r>
    </w:p>
    <w:p w:rsidR="003124DF" w:rsidRPr="00930AFF" w:rsidRDefault="003124DF" w:rsidP="003124DF">
      <w:pPr>
        <w:autoSpaceDE w:val="0"/>
        <w:autoSpaceDN w:val="0"/>
        <w:adjustRightInd w:val="0"/>
      </w:pPr>
      <w:r w:rsidRPr="00930AFF">
        <w:t>7. Shall refrain from subjecting students to embarrassment or disparagement; and</w:t>
      </w:r>
    </w:p>
    <w:p w:rsidR="003124DF" w:rsidRPr="00930AFF" w:rsidRDefault="003124DF" w:rsidP="003124DF">
      <w:pPr>
        <w:autoSpaceDE w:val="0"/>
        <w:autoSpaceDN w:val="0"/>
        <w:adjustRightInd w:val="0"/>
      </w:pPr>
      <w:r w:rsidRPr="00930AFF">
        <w:t>8. Shall not engage in any sexually related behavior with a student with or without consent, but shall maintain a professional approach with students. Sexually related behavior shall include such behaviors as sexual jokes; sexual remarks; sexual kidding or teasing; sexual innuendo; pressure for dates or sexual favors; inappropriate physical touching, kissing, or grabbing; rape; threats of physical harm; and sexual assault.</w:t>
      </w:r>
    </w:p>
    <w:p w:rsidR="003124DF" w:rsidRPr="00930AFF" w:rsidRDefault="003124DF" w:rsidP="003124DF">
      <w:pPr>
        <w:autoSpaceDE w:val="0"/>
        <w:autoSpaceDN w:val="0"/>
        <w:adjustRightInd w:val="0"/>
        <w:rPr>
          <w:b/>
          <w:bCs/>
        </w:rPr>
      </w:pPr>
      <w:r w:rsidRPr="00930AFF">
        <w:rPr>
          <w:b/>
          <w:bCs/>
        </w:rPr>
        <w:t>To Parents</w:t>
      </w:r>
    </w:p>
    <w:p w:rsidR="003124DF" w:rsidRPr="00930AFF" w:rsidRDefault="003124DF" w:rsidP="003124DF">
      <w:pPr>
        <w:autoSpaceDE w:val="0"/>
        <w:autoSpaceDN w:val="0"/>
        <w:adjustRightInd w:val="0"/>
      </w:pPr>
      <w:r w:rsidRPr="00930AFF">
        <w:t>1. Shall make reasonable effort to communicate to parents information which should be revealed in the interest of the student;</w:t>
      </w:r>
    </w:p>
    <w:p w:rsidR="003124DF" w:rsidRPr="00930AFF" w:rsidRDefault="003124DF" w:rsidP="003124DF">
      <w:pPr>
        <w:autoSpaceDE w:val="0"/>
        <w:autoSpaceDN w:val="0"/>
        <w:adjustRightInd w:val="0"/>
      </w:pPr>
      <w:r w:rsidRPr="00930AFF">
        <w:t>2. Shall endeavor to understand community cultures and diverse home environments of students;</w:t>
      </w:r>
    </w:p>
    <w:p w:rsidR="003124DF" w:rsidRPr="00930AFF" w:rsidRDefault="003124DF" w:rsidP="003124DF">
      <w:pPr>
        <w:autoSpaceDE w:val="0"/>
        <w:autoSpaceDN w:val="0"/>
        <w:adjustRightInd w:val="0"/>
      </w:pPr>
      <w:r w:rsidRPr="00930AFF">
        <w:t>3. Shall not knowingly distort or misrepresent facts concerning educational issues;</w:t>
      </w:r>
    </w:p>
    <w:p w:rsidR="003124DF" w:rsidRPr="00930AFF" w:rsidRDefault="003124DF" w:rsidP="003124DF">
      <w:pPr>
        <w:autoSpaceDE w:val="0"/>
        <w:autoSpaceDN w:val="0"/>
        <w:adjustRightInd w:val="0"/>
      </w:pPr>
      <w:r w:rsidRPr="00930AFF">
        <w:t>4. Shall distinguish between personal views and the views of the employing educational agency;</w:t>
      </w:r>
    </w:p>
    <w:p w:rsidR="003124DF" w:rsidRPr="00930AFF" w:rsidRDefault="003124DF" w:rsidP="003124DF">
      <w:pPr>
        <w:autoSpaceDE w:val="0"/>
        <w:autoSpaceDN w:val="0"/>
        <w:adjustRightInd w:val="0"/>
      </w:pPr>
      <w:r w:rsidRPr="00930AFF">
        <w:t>5. Shall not interfere in the exercise of political and citizenship rights and responsibilities of others;</w:t>
      </w:r>
    </w:p>
    <w:p w:rsidR="003124DF" w:rsidRPr="00930AFF" w:rsidRDefault="003124DF" w:rsidP="003124DF">
      <w:pPr>
        <w:autoSpaceDE w:val="0"/>
        <w:autoSpaceDN w:val="0"/>
        <w:adjustRightInd w:val="0"/>
      </w:pPr>
      <w:r w:rsidRPr="00930AFF">
        <w:t>6. Shall not use institutional privileges for private gain, for the promotion of political candidates, or for partisan political activities; and</w:t>
      </w:r>
    </w:p>
    <w:p w:rsidR="003124DF" w:rsidRPr="00930AFF" w:rsidRDefault="003124DF" w:rsidP="003124DF">
      <w:pPr>
        <w:autoSpaceDE w:val="0"/>
        <w:autoSpaceDN w:val="0"/>
        <w:adjustRightInd w:val="0"/>
      </w:pPr>
      <w:r w:rsidRPr="00930AFF">
        <w:t>7. Shall not accept gratuities, gifts, or favors that might impair or appear to impair professional judgment, and shall not offer any of these to obtain special advantage.</w:t>
      </w:r>
    </w:p>
    <w:p w:rsidR="003124DF" w:rsidRPr="00930AFF" w:rsidRDefault="003124DF" w:rsidP="003124DF">
      <w:pPr>
        <w:autoSpaceDE w:val="0"/>
        <w:autoSpaceDN w:val="0"/>
        <w:adjustRightInd w:val="0"/>
        <w:rPr>
          <w:b/>
          <w:bCs/>
        </w:rPr>
      </w:pPr>
      <w:r w:rsidRPr="00930AFF">
        <w:rPr>
          <w:b/>
          <w:bCs/>
        </w:rPr>
        <w:t>To the Education Profession</w:t>
      </w:r>
    </w:p>
    <w:p w:rsidR="003124DF" w:rsidRPr="00930AFF" w:rsidRDefault="003124DF" w:rsidP="003124DF">
      <w:pPr>
        <w:autoSpaceDE w:val="0"/>
        <w:autoSpaceDN w:val="0"/>
        <w:adjustRightInd w:val="0"/>
      </w:pPr>
      <w:r w:rsidRPr="00930AFF">
        <w:t>1. Shall exemplify behaviors which maintain the dignity and integrity of the profession;</w:t>
      </w:r>
    </w:p>
    <w:p w:rsidR="003124DF" w:rsidRPr="00930AFF" w:rsidRDefault="003124DF" w:rsidP="003124DF">
      <w:pPr>
        <w:autoSpaceDE w:val="0"/>
        <w:autoSpaceDN w:val="0"/>
        <w:adjustRightInd w:val="0"/>
      </w:pPr>
      <w:r w:rsidRPr="00930AFF">
        <w:t>2. Shall accord just and equitable treatment to all members of the profession in the exercise of their professional rights and responsibilities;</w:t>
      </w:r>
      <w:r w:rsidR="001641DB" w:rsidRPr="001641DB">
        <w:rPr>
          <w:rFonts w:eastAsia="Calibri"/>
          <w:noProof/>
        </w:rPr>
        <w:t xml:space="preserve"> </w:t>
      </w:r>
    </w:p>
    <w:p w:rsidR="003124DF" w:rsidRPr="00930AFF" w:rsidRDefault="003124DF" w:rsidP="003124DF">
      <w:pPr>
        <w:autoSpaceDE w:val="0"/>
        <w:autoSpaceDN w:val="0"/>
        <w:adjustRightInd w:val="0"/>
      </w:pPr>
      <w:r w:rsidRPr="00930AFF">
        <w:t>3. Shall keep in confidence information acquired about colleagues in the course of employment, unless disclosure serves professional purposes or is required by law;</w:t>
      </w:r>
    </w:p>
    <w:p w:rsidR="003124DF" w:rsidRPr="00930AFF" w:rsidRDefault="003124DF" w:rsidP="003124DF">
      <w:pPr>
        <w:autoSpaceDE w:val="0"/>
        <w:autoSpaceDN w:val="0"/>
        <w:adjustRightInd w:val="0"/>
      </w:pPr>
      <w:r w:rsidRPr="00930AFF">
        <w:t>4. Shall not use coercive means or give special treatment in order to influence professional decisions;</w:t>
      </w:r>
    </w:p>
    <w:p w:rsidR="003124DF" w:rsidRPr="00930AFF" w:rsidRDefault="003124DF" w:rsidP="003124DF">
      <w:pPr>
        <w:autoSpaceDE w:val="0"/>
        <w:autoSpaceDN w:val="0"/>
        <w:adjustRightInd w:val="0"/>
      </w:pPr>
      <w:r w:rsidRPr="00930AFF">
        <w:t>5. Shall apply for, accept, offer, or assign a position or responsibility only on the basis of professional preparation and legal qualifications; and</w:t>
      </w:r>
    </w:p>
    <w:p w:rsidR="003124DF" w:rsidRPr="00930AFF" w:rsidRDefault="003124DF" w:rsidP="003124DF">
      <w:pPr>
        <w:autoSpaceDE w:val="0"/>
        <w:autoSpaceDN w:val="0"/>
        <w:adjustRightInd w:val="0"/>
      </w:pPr>
      <w:r w:rsidRPr="00930AFF">
        <w:t>6. Shall not knowingly falsify or misrepresent records of facts relating to the educator’s own qualifications or those of other professionals.</w:t>
      </w:r>
    </w:p>
    <w:p w:rsidR="003124DF" w:rsidRPr="00930AFF" w:rsidRDefault="003124DF" w:rsidP="003124DF">
      <w:pPr>
        <w:autoSpaceDE w:val="0"/>
        <w:autoSpaceDN w:val="0"/>
        <w:adjustRightInd w:val="0"/>
        <w:jc w:val="center"/>
        <w:rPr>
          <w:b/>
          <w:bCs/>
        </w:rPr>
      </w:pPr>
      <w:r w:rsidRPr="00930AFF">
        <w:rPr>
          <w:b/>
          <w:bCs/>
        </w:rPr>
        <w:t>Section 2.</w:t>
      </w:r>
    </w:p>
    <w:p w:rsidR="003124DF" w:rsidRPr="00930AFF" w:rsidRDefault="003124DF" w:rsidP="003124DF">
      <w:pPr>
        <w:autoSpaceDE w:val="0"/>
        <w:autoSpaceDN w:val="0"/>
        <w:adjustRightInd w:val="0"/>
      </w:pPr>
      <w:r w:rsidRPr="00930AFF">
        <w:t>Violation of this administrative regulation may result in cause to initiate proceedings for revocation or suspension of Kentucky certification as provided in KRS 161.120 and 704 KAR 20:585. (21 Ky.R. 2344; eff. 5‐4‐95.) Attainment of other established EPSB standards not included in the plan. [704 KAR 3:345 7(2)]</w:t>
      </w:r>
    </w:p>
    <w:p w:rsidR="003124DF" w:rsidRPr="00930AFF" w:rsidRDefault="003124DF" w:rsidP="003124DF">
      <w:pPr>
        <w:autoSpaceDE w:val="0"/>
        <w:autoSpaceDN w:val="0"/>
        <w:adjustRightInd w:val="0"/>
        <w:jc w:val="center"/>
        <w:rPr>
          <w:b/>
          <w:bCs/>
        </w:rPr>
      </w:pPr>
    </w:p>
    <w:p w:rsidR="003124DF" w:rsidRPr="00930AFF" w:rsidRDefault="003124DF" w:rsidP="003124DF">
      <w:pPr>
        <w:autoSpaceDE w:val="0"/>
        <w:autoSpaceDN w:val="0"/>
        <w:adjustRightInd w:val="0"/>
        <w:jc w:val="center"/>
        <w:rPr>
          <w:b/>
          <w:bCs/>
        </w:rPr>
      </w:pPr>
    </w:p>
    <w:p w:rsidR="003124DF" w:rsidRPr="00930AFF" w:rsidRDefault="003124DF" w:rsidP="003124DF">
      <w:pPr>
        <w:autoSpaceDE w:val="0"/>
        <w:autoSpaceDN w:val="0"/>
        <w:adjustRightInd w:val="0"/>
        <w:jc w:val="center"/>
        <w:rPr>
          <w:b/>
          <w:bCs/>
        </w:rPr>
      </w:pPr>
    </w:p>
    <w:p w:rsidR="003124DF" w:rsidRPr="00930AFF" w:rsidRDefault="000738C2" w:rsidP="003124DF">
      <w:pPr>
        <w:autoSpaceDE w:val="0"/>
        <w:autoSpaceDN w:val="0"/>
        <w:adjustRightInd w:val="0"/>
        <w:jc w:val="center"/>
        <w:rPr>
          <w:b/>
          <w:bCs/>
        </w:rPr>
      </w:pPr>
      <w:r w:rsidRPr="000738C2">
        <w:rPr>
          <w:noProof/>
        </w:rPr>
        <w:pict>
          <v:rect id="Rectangle 7" o:spid="_x0000_s1096" style="position:absolute;left:0;text-align:left;margin-left:9pt;margin-top:0;width:108pt;height:36pt;z-index:2516659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" fillcolor="white [3212]" stroked="f">
            <v:textbox>
              <w:txbxContent>
                <w:p w:rsidR="009A3CD4" w:rsidRPr="00C10BB6" w:rsidRDefault="009A3CD4" w:rsidP="00C10BB6">
                  <w:pPr>
                    <w:rPr>
                      <w:b/>
                      <w:color w:val="000000" w:themeColor="text1"/>
                      <w:sz w:val="16"/>
                      <w:szCs w:val="16"/>
                    </w:rPr>
                  </w:pPr>
                </w:p>
                <w:p w:rsidR="009A3CD4" w:rsidRPr="00C10BB6" w:rsidRDefault="009A3CD4" w:rsidP="00C10BB6">
                  <w:pPr>
                    <w:rPr>
                      <w:b/>
                      <w:color w:val="000000" w:themeColor="text1"/>
                      <w:sz w:val="28"/>
                      <w:szCs w:val="28"/>
                    </w:rPr>
                  </w:pPr>
                  <w:r>
                    <w:rPr>
                      <w:b/>
                      <w:color w:val="000000" w:themeColor="text1"/>
                      <w:sz w:val="28"/>
                      <w:szCs w:val="28"/>
                    </w:rPr>
                    <w:t xml:space="preserve">Appendix  </w:t>
                  </w:r>
                  <w:r w:rsidRPr="00C10BB6">
                    <w:rPr>
                      <w:b/>
                      <w:color w:val="000000" w:themeColor="text1"/>
                      <w:sz w:val="28"/>
                      <w:szCs w:val="28"/>
                    </w:rPr>
                    <w:t>B</w:t>
                  </w:r>
                </w:p>
              </w:txbxContent>
            </v:textbox>
          </v:rect>
        </w:pict>
      </w:r>
      <w:r w:rsidR="00C669FC">
        <w:rPr>
          <w:b/>
          <w:noProof/>
          <w:sz w:val="28"/>
          <w:szCs w:val="28"/>
        </w:rPr>
        <w:drawing>
          <wp:inline distT="0" distB="0" distL="0" distR="0">
            <wp:extent cx="6469331" cy="8006080"/>
            <wp:effectExtent l="0" t="0" r="8255" b="0"/>
            <wp:docPr id="16" name="Picture 16" descr="MacHD:Users:contessa.orr:Desktop:Screen Shot 2014-06-05 at 12.35.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D:Users:contessa.orr:Desktop:Screen Shot 2014-06-05 at 12.35.59 PM.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69827" cy="8006694"/>
                    </a:xfrm>
                    <a:prstGeom prst="rect">
                      <a:avLst/>
                    </a:prstGeom>
                    <a:noFill/>
                    <a:ln>
                      <a:noFill/>
                    </a:ln>
                  </pic:spPr>
                </pic:pic>
              </a:graphicData>
            </a:graphic>
          </wp:inline>
        </w:drawing>
      </w:r>
    </w:p>
    <w:p w:rsidR="003124DF" w:rsidDel="00BA6D72" w:rsidRDefault="003124DF" w:rsidP="007B7944">
      <w:pPr>
        <w:jc w:val="both"/>
        <w:rPr>
          <w:del w:id="4213" w:author="Smith, Katrena" w:date="2015-06-07T14:36:00Z"/>
          <w:b/>
          <w:bCs/>
        </w:rPr>
      </w:pPr>
    </w:p>
    <w:p w:rsidR="00BA6D72" w:rsidRPr="00930AFF" w:rsidRDefault="00BA6D72" w:rsidP="003124DF">
      <w:pPr>
        <w:autoSpaceDE w:val="0"/>
        <w:autoSpaceDN w:val="0"/>
        <w:adjustRightInd w:val="0"/>
        <w:jc w:val="center"/>
        <w:rPr>
          <w:ins w:id="4214" w:author="Smith, Katrena" w:date="2015-06-07T16:39:00Z"/>
          <w:b/>
          <w:bCs/>
        </w:rPr>
      </w:pPr>
    </w:p>
    <w:p w:rsidR="003124DF" w:rsidRPr="00930AFF" w:rsidDel="00963889" w:rsidRDefault="003124DF" w:rsidP="003124DF">
      <w:pPr>
        <w:autoSpaceDE w:val="0"/>
        <w:autoSpaceDN w:val="0"/>
        <w:adjustRightInd w:val="0"/>
        <w:jc w:val="center"/>
        <w:rPr>
          <w:del w:id="4215" w:author="Smith, Katrena" w:date="2015-06-07T14:36:00Z"/>
          <w:b/>
          <w:bCs/>
        </w:rPr>
      </w:pPr>
    </w:p>
    <w:p w:rsidR="003124DF" w:rsidRPr="00930AFF" w:rsidDel="00963889" w:rsidRDefault="003124DF" w:rsidP="003124DF">
      <w:pPr>
        <w:autoSpaceDE w:val="0"/>
        <w:autoSpaceDN w:val="0"/>
        <w:adjustRightInd w:val="0"/>
        <w:jc w:val="center"/>
        <w:rPr>
          <w:del w:id="4216" w:author="Smith, Katrena" w:date="2015-06-07T14:36:00Z"/>
          <w:b/>
          <w:bCs/>
        </w:rPr>
      </w:pPr>
    </w:p>
    <w:p w:rsidR="003124DF" w:rsidRDefault="00C669FC" w:rsidP="007B7944">
      <w:pPr>
        <w:jc w:val="both"/>
        <w:rPr>
          <w:b/>
          <w:sz w:val="28"/>
          <w:szCs w:val="28"/>
        </w:rPr>
      </w:pPr>
      <w:r>
        <w:rPr>
          <w:b/>
          <w:sz w:val="28"/>
          <w:szCs w:val="28"/>
        </w:rPr>
        <w:t>Appendix C</w:t>
      </w:r>
    </w:p>
    <w:p w:rsidR="003124DF" w:rsidRDefault="003124DF" w:rsidP="003124DF">
      <w:pPr>
        <w:jc w:val="center"/>
        <w:rPr>
          <w:sz w:val="36"/>
          <w:szCs w:val="36"/>
        </w:rPr>
      </w:pPr>
      <w:r>
        <w:rPr>
          <w:sz w:val="36"/>
          <w:szCs w:val="36"/>
        </w:rPr>
        <w:t>Rigor Rubric—Assessments</w:t>
      </w:r>
    </w:p>
    <w:p w:rsidR="003124DF" w:rsidRDefault="003124DF" w:rsidP="003124DF">
      <w:pPr>
        <w:jc w:val="center"/>
        <w:rPr>
          <w:sz w:val="36"/>
          <w:szCs w:val="36"/>
        </w:rPr>
      </w:pPr>
    </w:p>
    <w:tbl>
      <w:tblPr>
        <w:tblStyle w:val="TableGrid"/>
        <w:tblW w:w="0" w:type="auto"/>
        <w:tblLook w:val="04A0"/>
      </w:tblPr>
      <w:tblGrid>
        <w:gridCol w:w="3298"/>
        <w:gridCol w:w="3185"/>
        <w:gridCol w:w="3093"/>
      </w:tblGrid>
      <w:tr w:rsidR="003124DF" w:rsidTr="003124DF">
        <w:tc>
          <w:tcPr>
            <w:tcW w:w="4392" w:type="dxa"/>
          </w:tcPr>
          <w:p w:rsidR="003124DF" w:rsidRPr="00936B2B" w:rsidRDefault="003124DF" w:rsidP="003124DF">
            <w:pPr>
              <w:jc w:val="center"/>
              <w:rPr>
                <w:b/>
                <w:i/>
              </w:rPr>
            </w:pPr>
            <w:r w:rsidRPr="00936B2B">
              <w:rPr>
                <w:b/>
                <w:i/>
              </w:rPr>
              <w:t>Accomplished</w:t>
            </w:r>
          </w:p>
        </w:tc>
        <w:tc>
          <w:tcPr>
            <w:tcW w:w="4392" w:type="dxa"/>
          </w:tcPr>
          <w:p w:rsidR="003124DF" w:rsidRPr="00936B2B" w:rsidRDefault="003124DF" w:rsidP="003124DF">
            <w:pPr>
              <w:jc w:val="center"/>
              <w:rPr>
                <w:b/>
                <w:i/>
              </w:rPr>
            </w:pPr>
            <w:r w:rsidRPr="00936B2B">
              <w:rPr>
                <w:b/>
                <w:i/>
              </w:rPr>
              <w:t>Developing</w:t>
            </w:r>
          </w:p>
        </w:tc>
        <w:tc>
          <w:tcPr>
            <w:tcW w:w="4392" w:type="dxa"/>
          </w:tcPr>
          <w:p w:rsidR="003124DF" w:rsidRPr="00936B2B" w:rsidRDefault="003124DF" w:rsidP="003124DF">
            <w:pPr>
              <w:jc w:val="center"/>
              <w:rPr>
                <w:b/>
                <w:i/>
              </w:rPr>
            </w:pPr>
            <w:r w:rsidRPr="00936B2B">
              <w:rPr>
                <w:b/>
                <w:i/>
              </w:rPr>
              <w:t>Needs Revision</w:t>
            </w:r>
          </w:p>
        </w:tc>
      </w:tr>
      <w:tr w:rsidR="003124DF" w:rsidTr="003124DF">
        <w:tc>
          <w:tcPr>
            <w:tcW w:w="4392" w:type="dxa"/>
          </w:tcPr>
          <w:p w:rsidR="003124DF" w:rsidRDefault="003124DF" w:rsidP="003124DF">
            <w:pPr>
              <w:rPr>
                <w:sz w:val="18"/>
                <w:szCs w:val="18"/>
              </w:rPr>
            </w:pPr>
          </w:p>
          <w:p w:rsidR="003124DF" w:rsidRDefault="003124DF" w:rsidP="003124DF">
            <w:pPr>
              <w:rPr>
                <w:sz w:val="18"/>
                <w:szCs w:val="18"/>
              </w:rPr>
            </w:pPr>
            <w:r w:rsidRPr="00920B6D">
              <w:rPr>
                <w:b/>
                <w:sz w:val="18"/>
                <w:szCs w:val="18"/>
              </w:rPr>
              <w:t>Aligns all assessment items</w:t>
            </w:r>
            <w:r>
              <w:rPr>
                <w:sz w:val="18"/>
                <w:szCs w:val="18"/>
              </w:rPr>
              <w:t xml:space="preserve"> (performances, tasks, questions) to the content standards identified in the SGG.</w:t>
            </w:r>
          </w:p>
          <w:p w:rsidR="003124DF" w:rsidRPr="005D6E16" w:rsidRDefault="003124DF" w:rsidP="003124DF">
            <w:pPr>
              <w:rPr>
                <w:sz w:val="18"/>
                <w:szCs w:val="18"/>
              </w:rPr>
            </w:pP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 xml:space="preserve">Aligns most assessment items (performances, tasks, questions,) to the content standards identified in the SGG. Other items are “loosely aligned” or are not congruent to the specified content standards. </w:t>
            </w: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There is little to no evidence of congruency of assessment items to the content standards identified in the SGG.</w:t>
            </w:r>
          </w:p>
        </w:tc>
      </w:tr>
      <w:tr w:rsidR="003124DF" w:rsidTr="003124DF">
        <w:tc>
          <w:tcPr>
            <w:tcW w:w="4392" w:type="dxa"/>
          </w:tcPr>
          <w:p w:rsidR="003124DF" w:rsidRDefault="003124DF" w:rsidP="003124DF">
            <w:pPr>
              <w:rPr>
                <w:sz w:val="18"/>
                <w:szCs w:val="18"/>
              </w:rPr>
            </w:pPr>
          </w:p>
          <w:p w:rsidR="003124DF" w:rsidRDefault="003124DF" w:rsidP="003124DF">
            <w:pPr>
              <w:rPr>
                <w:sz w:val="18"/>
                <w:szCs w:val="18"/>
              </w:rPr>
            </w:pPr>
            <w:r>
              <w:rPr>
                <w:sz w:val="18"/>
                <w:szCs w:val="18"/>
              </w:rPr>
              <w:t>All of the SGG grade-level learning content is assess using multiple items to determine if/when standards have been “met.”</w:t>
            </w:r>
          </w:p>
          <w:p w:rsidR="003124DF" w:rsidRPr="005D6E16" w:rsidRDefault="003124DF" w:rsidP="003124DF">
            <w:pPr>
              <w:rPr>
                <w:sz w:val="18"/>
                <w:szCs w:val="18"/>
              </w:rPr>
            </w:pP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Most of the SGG grade-level learning content is assessed using multiple items to determine if/when standards have been “met”.</w:t>
            </w: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 xml:space="preserve">Some of the SGG grade-level learning content is assessed using multiple items to determine if/when standards have been “met”. </w:t>
            </w:r>
          </w:p>
        </w:tc>
      </w:tr>
      <w:tr w:rsidR="003124DF" w:rsidTr="003124DF">
        <w:tc>
          <w:tcPr>
            <w:tcW w:w="4392" w:type="dxa"/>
          </w:tcPr>
          <w:p w:rsidR="003124DF" w:rsidRDefault="003124DF" w:rsidP="003124DF">
            <w:pPr>
              <w:rPr>
                <w:sz w:val="18"/>
                <w:szCs w:val="18"/>
              </w:rPr>
            </w:pPr>
          </w:p>
          <w:p w:rsidR="003124DF" w:rsidRDefault="003124DF" w:rsidP="003124DF">
            <w:pPr>
              <w:rPr>
                <w:sz w:val="18"/>
                <w:szCs w:val="18"/>
              </w:rPr>
            </w:pPr>
            <w:r>
              <w:rPr>
                <w:sz w:val="18"/>
                <w:szCs w:val="18"/>
              </w:rPr>
              <w:t xml:space="preserve">Provides for </w:t>
            </w:r>
            <w:r w:rsidRPr="00920B6D">
              <w:rPr>
                <w:b/>
                <w:sz w:val="18"/>
                <w:szCs w:val="18"/>
              </w:rPr>
              <w:t>all</w:t>
            </w:r>
            <w:r>
              <w:rPr>
                <w:sz w:val="18"/>
                <w:szCs w:val="18"/>
              </w:rPr>
              <w:t xml:space="preserve"> students the opportunity to demonstrate learning of the content, including rubrics, scoring guides, and /or answer keys for all items, all of which are accurate, clear, and thorough. </w:t>
            </w:r>
          </w:p>
          <w:p w:rsidR="003124DF" w:rsidRPr="005D6E16" w:rsidRDefault="003124DF" w:rsidP="003124DF">
            <w:pPr>
              <w:rPr>
                <w:sz w:val="18"/>
                <w:szCs w:val="18"/>
              </w:rPr>
            </w:pP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 xml:space="preserve">Provides for all students the opportunity to demonstrate learning of the content, including rubrics, scoring guides, and /or answer keys for all items, most of which are accurate and clear. </w:t>
            </w: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 xml:space="preserve">Provides for all students the opportunity to demonstrate learning of the content, including rubrics, scoring guides, and /or answer keys for all items, some of which are accurate and clear. </w:t>
            </w:r>
          </w:p>
        </w:tc>
      </w:tr>
    </w:tbl>
    <w:p w:rsidR="003124DF" w:rsidRDefault="003124DF" w:rsidP="003124DF">
      <w:pPr>
        <w:rPr>
          <w:sz w:val="36"/>
          <w:szCs w:val="36"/>
        </w:rPr>
      </w:pPr>
    </w:p>
    <w:p w:rsidR="003124DF" w:rsidRDefault="003124DF" w:rsidP="003124DF">
      <w:pPr>
        <w:rPr>
          <w:sz w:val="36"/>
          <w:szCs w:val="36"/>
        </w:rPr>
      </w:pPr>
    </w:p>
    <w:p w:rsidR="003124DF" w:rsidRDefault="003124DF" w:rsidP="003124DF">
      <w:pPr>
        <w:jc w:val="center"/>
        <w:rPr>
          <w:sz w:val="36"/>
          <w:szCs w:val="36"/>
        </w:rPr>
      </w:pPr>
      <w:r>
        <w:rPr>
          <w:sz w:val="36"/>
          <w:szCs w:val="36"/>
        </w:rPr>
        <w:t>Comparability of Data</w:t>
      </w:r>
    </w:p>
    <w:tbl>
      <w:tblPr>
        <w:tblStyle w:val="TableGrid"/>
        <w:tblW w:w="0" w:type="auto"/>
        <w:tblLook w:val="04A0"/>
      </w:tblPr>
      <w:tblGrid>
        <w:gridCol w:w="3306"/>
        <w:gridCol w:w="3195"/>
        <w:gridCol w:w="3075"/>
      </w:tblGrid>
      <w:tr w:rsidR="003124DF" w:rsidTr="003124DF">
        <w:tc>
          <w:tcPr>
            <w:tcW w:w="4392" w:type="dxa"/>
          </w:tcPr>
          <w:p w:rsidR="003124DF" w:rsidRPr="0093591A" w:rsidRDefault="003124DF" w:rsidP="003124DF">
            <w:pPr>
              <w:jc w:val="center"/>
              <w:rPr>
                <w:b/>
                <w:i/>
              </w:rPr>
            </w:pPr>
            <w:r w:rsidRPr="0093591A">
              <w:rPr>
                <w:b/>
                <w:i/>
              </w:rPr>
              <w:t>Accomplished</w:t>
            </w:r>
          </w:p>
        </w:tc>
        <w:tc>
          <w:tcPr>
            <w:tcW w:w="4392" w:type="dxa"/>
          </w:tcPr>
          <w:p w:rsidR="003124DF" w:rsidRPr="0093591A" w:rsidRDefault="003124DF" w:rsidP="003124DF">
            <w:pPr>
              <w:jc w:val="center"/>
              <w:rPr>
                <w:b/>
                <w:i/>
              </w:rPr>
            </w:pPr>
            <w:r w:rsidRPr="0093591A">
              <w:rPr>
                <w:b/>
                <w:i/>
              </w:rPr>
              <w:t>Developing</w:t>
            </w:r>
          </w:p>
        </w:tc>
        <w:tc>
          <w:tcPr>
            <w:tcW w:w="4392" w:type="dxa"/>
          </w:tcPr>
          <w:p w:rsidR="003124DF" w:rsidRPr="0093591A" w:rsidRDefault="003124DF" w:rsidP="003124DF">
            <w:pPr>
              <w:jc w:val="center"/>
              <w:rPr>
                <w:b/>
                <w:i/>
              </w:rPr>
            </w:pPr>
            <w:r w:rsidRPr="0093591A">
              <w:rPr>
                <w:b/>
                <w:i/>
              </w:rPr>
              <w:t>Needs Revision</w:t>
            </w:r>
          </w:p>
        </w:tc>
      </w:tr>
      <w:tr w:rsidR="003124DF" w:rsidRPr="0093591A" w:rsidTr="003124DF">
        <w:tc>
          <w:tcPr>
            <w:tcW w:w="4392" w:type="dxa"/>
          </w:tcPr>
          <w:p w:rsidR="003124DF" w:rsidRDefault="003124DF" w:rsidP="003124DF">
            <w:pPr>
              <w:tabs>
                <w:tab w:val="left" w:pos="3140"/>
              </w:tabs>
              <w:rPr>
                <w:sz w:val="18"/>
                <w:szCs w:val="18"/>
              </w:rPr>
            </w:pPr>
          </w:p>
          <w:p w:rsidR="003124DF" w:rsidRPr="0093591A" w:rsidRDefault="003124DF" w:rsidP="003124DF">
            <w:pPr>
              <w:tabs>
                <w:tab w:val="left" w:pos="3140"/>
              </w:tabs>
              <w:rPr>
                <w:sz w:val="18"/>
                <w:szCs w:val="18"/>
              </w:rPr>
            </w:pPr>
            <w:r>
              <w:rPr>
                <w:sz w:val="18"/>
                <w:szCs w:val="18"/>
              </w:rPr>
              <w:t xml:space="preserve">For similar classrooms, data collected for the student growth goal:  Reflects use of common measures/rubrics to determine competency in performance at the level intended by the standard(s) being assessed. </w:t>
            </w:r>
            <w:r w:rsidRPr="0093591A">
              <w:rPr>
                <w:sz w:val="18"/>
                <w:szCs w:val="18"/>
              </w:rPr>
              <w:tab/>
            </w:r>
          </w:p>
        </w:tc>
        <w:tc>
          <w:tcPr>
            <w:tcW w:w="4392" w:type="dxa"/>
          </w:tcPr>
          <w:p w:rsidR="003124DF" w:rsidRDefault="003124DF" w:rsidP="003124DF">
            <w:pPr>
              <w:rPr>
                <w:sz w:val="18"/>
                <w:szCs w:val="18"/>
              </w:rPr>
            </w:pPr>
          </w:p>
          <w:p w:rsidR="003124DF" w:rsidRPr="0093591A" w:rsidRDefault="003124DF" w:rsidP="003124DF">
            <w:pPr>
              <w:rPr>
                <w:sz w:val="18"/>
                <w:szCs w:val="18"/>
              </w:rPr>
            </w:pPr>
            <w:r>
              <w:rPr>
                <w:sz w:val="18"/>
                <w:szCs w:val="18"/>
              </w:rPr>
              <w:t xml:space="preserve">For similar classrooms, data collected for the student growth goal:  Does not reflect common criteria used to determine progress. </w:t>
            </w:r>
          </w:p>
        </w:tc>
        <w:tc>
          <w:tcPr>
            <w:tcW w:w="4392" w:type="dxa"/>
          </w:tcPr>
          <w:p w:rsidR="003124DF" w:rsidRDefault="003124DF" w:rsidP="003124DF">
            <w:pPr>
              <w:rPr>
                <w:sz w:val="18"/>
                <w:szCs w:val="18"/>
              </w:rPr>
            </w:pPr>
          </w:p>
          <w:p w:rsidR="003124DF" w:rsidRDefault="003124DF" w:rsidP="003124DF">
            <w:pPr>
              <w:rPr>
                <w:sz w:val="18"/>
                <w:szCs w:val="18"/>
              </w:rPr>
            </w:pPr>
          </w:p>
          <w:p w:rsidR="003124DF" w:rsidRPr="0093591A" w:rsidRDefault="003124DF" w:rsidP="003124DF">
            <w:pPr>
              <w:rPr>
                <w:sz w:val="18"/>
                <w:szCs w:val="18"/>
              </w:rPr>
            </w:pPr>
            <w:r>
              <w:rPr>
                <w:sz w:val="18"/>
                <w:szCs w:val="18"/>
              </w:rPr>
              <w:t>N/A</w:t>
            </w:r>
          </w:p>
        </w:tc>
      </w:tr>
    </w:tbl>
    <w:p w:rsidR="003124DF" w:rsidRPr="0093591A" w:rsidRDefault="003124DF" w:rsidP="003124DF">
      <w:pPr>
        <w:rPr>
          <w:sz w:val="18"/>
          <w:szCs w:val="18"/>
        </w:rPr>
      </w:pPr>
    </w:p>
    <w:p w:rsidR="003124DF" w:rsidRDefault="003124DF" w:rsidP="003124DF">
      <w:pPr>
        <w:ind w:left="1800"/>
        <w:rPr>
          <w:rFonts w:ascii="Calibri" w:eastAsia="Times New Roman" w:hAnsi="Calibri" w:cs="Times New Roman"/>
        </w:rPr>
      </w:pPr>
    </w:p>
    <w:p w:rsidR="003124DF" w:rsidRDefault="003124DF"/>
    <w:p w:rsidR="003124DF" w:rsidRDefault="003124DF" w:rsidP="007B7944">
      <w:pPr>
        <w:jc w:val="both"/>
        <w:rPr>
          <w:b/>
          <w:sz w:val="28"/>
          <w:szCs w:val="28"/>
        </w:rPr>
      </w:pPr>
    </w:p>
    <w:p w:rsidR="003124DF" w:rsidRDefault="003124DF" w:rsidP="007B7944">
      <w:pPr>
        <w:jc w:val="both"/>
        <w:rPr>
          <w:b/>
          <w:sz w:val="28"/>
          <w:szCs w:val="28"/>
        </w:rPr>
      </w:pPr>
    </w:p>
    <w:p w:rsidR="003124DF" w:rsidRDefault="003124DF" w:rsidP="007B7944">
      <w:pPr>
        <w:jc w:val="both"/>
        <w:rPr>
          <w:b/>
          <w:sz w:val="28"/>
          <w:szCs w:val="28"/>
        </w:rPr>
      </w:pPr>
    </w:p>
    <w:p w:rsidR="003124DF" w:rsidRDefault="003124DF" w:rsidP="007B7944">
      <w:pPr>
        <w:jc w:val="both"/>
        <w:rPr>
          <w:b/>
          <w:sz w:val="28"/>
          <w:szCs w:val="28"/>
        </w:rPr>
      </w:pPr>
    </w:p>
    <w:p w:rsidR="003124DF" w:rsidRDefault="003124DF" w:rsidP="007B7944">
      <w:pPr>
        <w:jc w:val="both"/>
        <w:rPr>
          <w:b/>
          <w:sz w:val="28"/>
          <w:szCs w:val="28"/>
        </w:rPr>
      </w:pPr>
    </w:p>
    <w:p w:rsidR="005B5486" w:rsidRDefault="005B5486" w:rsidP="007B7944">
      <w:pPr>
        <w:jc w:val="both"/>
        <w:rPr>
          <w:b/>
          <w:sz w:val="28"/>
          <w:szCs w:val="28"/>
        </w:rPr>
      </w:pPr>
    </w:p>
    <w:p w:rsidR="00963889" w:rsidRDefault="00963889" w:rsidP="007B7944">
      <w:pPr>
        <w:jc w:val="both"/>
        <w:rPr>
          <w:ins w:id="4217" w:author="Smith, Katrena" w:date="2015-06-07T14:36:00Z"/>
          <w:b/>
          <w:sz w:val="28"/>
          <w:szCs w:val="28"/>
        </w:rPr>
      </w:pPr>
    </w:p>
    <w:p w:rsidR="00EA3050" w:rsidRDefault="00EA3050" w:rsidP="007B7944">
      <w:pPr>
        <w:jc w:val="both"/>
        <w:rPr>
          <w:ins w:id="4218" w:author="Smith, Katrena" w:date="2015-06-07T14:53:00Z"/>
          <w:b/>
          <w:sz w:val="28"/>
          <w:szCs w:val="28"/>
        </w:rPr>
      </w:pPr>
    </w:p>
    <w:p w:rsidR="00E64A3E" w:rsidRDefault="00E64A3E" w:rsidP="00EA3050">
      <w:pPr>
        <w:jc w:val="both"/>
        <w:rPr>
          <w:ins w:id="4219" w:author="Smith, Katrena" w:date="2015-06-07T16:04:00Z"/>
          <w:b/>
          <w:sz w:val="28"/>
          <w:szCs w:val="28"/>
        </w:rPr>
      </w:pPr>
    </w:p>
    <w:p w:rsidR="00E64A3E" w:rsidRDefault="00E64A3E" w:rsidP="00EA3050">
      <w:pPr>
        <w:jc w:val="both"/>
        <w:rPr>
          <w:ins w:id="4220" w:author="Smith, Katrena" w:date="2015-06-07T16:04:00Z"/>
          <w:b/>
          <w:sz w:val="28"/>
          <w:szCs w:val="28"/>
        </w:rPr>
      </w:pPr>
    </w:p>
    <w:p w:rsidR="00EA3050" w:rsidRDefault="00EA3050" w:rsidP="00EA3050">
      <w:pPr>
        <w:jc w:val="both"/>
        <w:rPr>
          <w:ins w:id="4221" w:author="Smith, Katrena" w:date="2015-06-07T14:53:00Z"/>
          <w:b/>
          <w:sz w:val="28"/>
          <w:szCs w:val="28"/>
        </w:rPr>
      </w:pPr>
      <w:ins w:id="4222" w:author="Smith, Katrena" w:date="2015-06-07T14:53:00Z">
        <w:r>
          <w:rPr>
            <w:b/>
            <w:sz w:val="28"/>
            <w:szCs w:val="28"/>
          </w:rPr>
          <w:t>Appendix D</w:t>
        </w:r>
      </w:ins>
    </w:p>
    <w:p w:rsidR="00EA3050" w:rsidRDefault="00EA3050" w:rsidP="00EA3050">
      <w:pPr>
        <w:jc w:val="both"/>
        <w:rPr>
          <w:ins w:id="4223" w:author="Smith, Katrena" w:date="2015-06-07T14:53:00Z"/>
          <w:b/>
          <w:sz w:val="28"/>
          <w:szCs w:val="28"/>
        </w:rPr>
      </w:pPr>
    </w:p>
    <w:p w:rsidR="00EA3050" w:rsidRDefault="002E622B" w:rsidP="00EA3050">
      <w:pPr>
        <w:jc w:val="both"/>
        <w:rPr>
          <w:ins w:id="4224" w:author="Smith, Katrena" w:date="2015-06-07T14:53:00Z"/>
          <w:b/>
          <w:sz w:val="28"/>
          <w:szCs w:val="28"/>
        </w:rPr>
      </w:pPr>
      <w:ins w:id="4225" w:author="Smith, Katrena" w:date="2015-06-07T14:53:00Z">
        <w:r>
          <w:rPr>
            <w:b/>
            <w:noProof/>
            <w:sz w:val="28"/>
            <w:szCs w:val="28"/>
            <w:rPrChange w:id="4226">
              <w:rPr>
                <w:noProof/>
              </w:rPr>
            </w:rPrChange>
          </w:rPr>
          <w:drawing>
            <wp:inline distT="0" distB="0" distL="0" distR="0">
              <wp:extent cx="5932967" cy="666576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GES SG decision rules.JPG"/>
                      <pic:cNvPicPr/>
                    </pic:nvPicPr>
                    <pic:blipFill rotWithShape="1">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4605" r="10124"/>
                      <a:stretch/>
                    </pic:blipFill>
                    <pic:spPr bwMode="auto">
                      <a:xfrm>
                        <a:off x="0" y="0"/>
                        <a:ext cx="5968836" cy="67060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ins>
    </w:p>
    <w:p w:rsidR="00EA3050" w:rsidRDefault="00EA3050">
      <w:pPr>
        <w:rPr>
          <w:ins w:id="4227" w:author="Smith, Katrena" w:date="2015-06-07T14:53:00Z"/>
          <w:b/>
          <w:sz w:val="28"/>
          <w:szCs w:val="28"/>
        </w:rPr>
      </w:pPr>
      <w:ins w:id="4228" w:author="Smith, Katrena" w:date="2015-06-07T14:53:00Z">
        <w:r>
          <w:rPr>
            <w:b/>
            <w:sz w:val="28"/>
            <w:szCs w:val="28"/>
          </w:rPr>
          <w:br w:type="page"/>
        </w:r>
      </w:ins>
    </w:p>
    <w:p w:rsidR="003124DF" w:rsidDel="00963889" w:rsidRDefault="00C669FC" w:rsidP="007B7944">
      <w:pPr>
        <w:jc w:val="both"/>
        <w:rPr>
          <w:del w:id="4229" w:author="Smith, Katrena" w:date="2015-06-07T14:36:00Z"/>
          <w:b/>
          <w:sz w:val="28"/>
          <w:szCs w:val="28"/>
        </w:rPr>
      </w:pPr>
      <w:r>
        <w:rPr>
          <w:b/>
          <w:sz w:val="28"/>
          <w:szCs w:val="28"/>
        </w:rPr>
        <w:t xml:space="preserve">Appendix </w:t>
      </w:r>
      <w:ins w:id="4230" w:author="local administrator" w:date="2015-05-11T09:51:00Z">
        <w:r w:rsidR="00A2175E">
          <w:rPr>
            <w:b/>
            <w:sz w:val="28"/>
            <w:szCs w:val="28"/>
          </w:rPr>
          <w:t>E</w:t>
        </w:r>
      </w:ins>
      <w:del w:id="4231" w:author="local administrator" w:date="2015-05-11T09:51:00Z">
        <w:r w:rsidDel="00A2175E">
          <w:rPr>
            <w:b/>
            <w:sz w:val="28"/>
            <w:szCs w:val="28"/>
          </w:rPr>
          <w:delText>D</w:delText>
        </w:r>
      </w:del>
    </w:p>
    <w:p w:rsidR="003124DF" w:rsidDel="00963889" w:rsidRDefault="003124DF" w:rsidP="007B7944">
      <w:pPr>
        <w:jc w:val="both"/>
        <w:rPr>
          <w:del w:id="4232" w:author="Smith, Katrena" w:date="2015-06-07T14:36:00Z"/>
          <w:b/>
          <w:sz w:val="28"/>
          <w:szCs w:val="28"/>
        </w:rPr>
      </w:pPr>
    </w:p>
    <w:p w:rsidR="003124DF" w:rsidDel="00963889" w:rsidRDefault="003124DF" w:rsidP="007B7944">
      <w:pPr>
        <w:jc w:val="both"/>
        <w:rPr>
          <w:del w:id="4233" w:author="Smith, Katrena" w:date="2015-06-07T14:36:00Z"/>
          <w:b/>
          <w:sz w:val="28"/>
          <w:szCs w:val="28"/>
        </w:rPr>
      </w:pPr>
    </w:p>
    <w:p w:rsidR="003124DF" w:rsidRDefault="003124DF" w:rsidP="007B7944">
      <w:pPr>
        <w:jc w:val="both"/>
        <w:rPr>
          <w:b/>
          <w:sz w:val="28"/>
          <w:szCs w:val="28"/>
        </w:rPr>
      </w:pPr>
    </w:p>
    <w:tbl>
      <w:tblPr>
        <w:tblStyle w:val="LightGrid-Accent2"/>
        <w:tblpPr w:leftFromText="180" w:rightFromText="180" w:vertAnchor="text" w:horzAnchor="page" w:tblpX="482" w:tblpY="55"/>
        <w:tblW w:w="11448" w:type="dxa"/>
        <w:tblLook w:val="04A0"/>
      </w:tblPr>
      <w:tblGrid>
        <w:gridCol w:w="4320"/>
        <w:gridCol w:w="7128"/>
      </w:tblGrid>
      <w:tr w:rsidR="003124DF" w:rsidTr="003124DF">
        <w:trPr>
          <w:cnfStyle w:val="100000000000"/>
          <w:trHeight w:val="521"/>
        </w:trPr>
        <w:tc>
          <w:tcPr>
            <w:cnfStyle w:val="001000000000"/>
            <w:tcW w:w="11448" w:type="dxa"/>
            <w:gridSpan w:val="2"/>
          </w:tcPr>
          <w:p w:rsidR="003124DF" w:rsidRPr="00E468A0" w:rsidRDefault="003124DF" w:rsidP="003124DF">
            <w:pPr>
              <w:spacing w:line="276" w:lineRule="auto"/>
              <w:jc w:val="center"/>
              <w:rPr>
                <w:sz w:val="32"/>
                <w:szCs w:val="32"/>
              </w:rPr>
            </w:pPr>
            <w:r w:rsidRPr="00E468A0">
              <w:rPr>
                <w:sz w:val="32"/>
                <w:szCs w:val="32"/>
              </w:rPr>
              <w:t>Goal-Setting Conference</w:t>
            </w:r>
          </w:p>
        </w:tc>
      </w:tr>
      <w:tr w:rsidR="003124DF" w:rsidTr="003124DF">
        <w:trPr>
          <w:cnfStyle w:val="000000100000"/>
          <w:trHeight w:val="958"/>
        </w:trPr>
        <w:tc>
          <w:tcPr>
            <w:cnfStyle w:val="001000000000"/>
            <w:tcW w:w="4320" w:type="dxa"/>
          </w:tcPr>
          <w:p w:rsidR="003124DF" w:rsidRDefault="003124DF" w:rsidP="003124DF">
            <w:r>
              <w:t>Content/Standard Student Growth Goal</w:t>
            </w:r>
          </w:p>
        </w:tc>
        <w:tc>
          <w:tcPr>
            <w:tcW w:w="7128" w:type="dxa"/>
          </w:tcPr>
          <w:p w:rsidR="003124DF" w:rsidRDefault="003124DF" w:rsidP="003124DF">
            <w:pPr>
              <w:cnfStyle w:val="000000100000"/>
            </w:pPr>
            <w:r>
              <w:t xml:space="preserve">A clear statement of relevant (e.g., grade-level) content, skills, and national or state standards for students. </w:t>
            </w:r>
          </w:p>
        </w:tc>
      </w:tr>
      <w:tr w:rsidR="003124DF" w:rsidTr="003124DF">
        <w:trPr>
          <w:cnfStyle w:val="000000010000"/>
          <w:trHeight w:val="958"/>
        </w:trPr>
        <w:tc>
          <w:tcPr>
            <w:cnfStyle w:val="001000000000"/>
            <w:tcW w:w="4320" w:type="dxa"/>
          </w:tcPr>
          <w:p w:rsidR="003124DF" w:rsidRDefault="003124DF" w:rsidP="003124DF">
            <w:r>
              <w:t>Context</w:t>
            </w:r>
          </w:p>
        </w:tc>
        <w:tc>
          <w:tcPr>
            <w:tcW w:w="7128" w:type="dxa"/>
          </w:tcPr>
          <w:p w:rsidR="003124DF" w:rsidRDefault="003124DF" w:rsidP="003124DF">
            <w:pPr>
              <w:cnfStyle w:val="000000010000"/>
            </w:pPr>
            <w:r>
              <w:t xml:space="preserve">Description of the demographics and learning needs of all students in the class or course. </w:t>
            </w:r>
          </w:p>
        </w:tc>
      </w:tr>
      <w:tr w:rsidR="003124DF" w:rsidTr="003124DF">
        <w:trPr>
          <w:cnfStyle w:val="000000100000"/>
          <w:trHeight w:val="884"/>
        </w:trPr>
        <w:tc>
          <w:tcPr>
            <w:cnfStyle w:val="001000000000"/>
            <w:tcW w:w="4320" w:type="dxa"/>
          </w:tcPr>
          <w:p w:rsidR="003124DF" w:rsidRDefault="003124DF" w:rsidP="003124DF">
            <w:r>
              <w:t>Baseline Data</w:t>
            </w:r>
          </w:p>
        </w:tc>
        <w:tc>
          <w:tcPr>
            <w:tcW w:w="7128" w:type="dxa"/>
          </w:tcPr>
          <w:p w:rsidR="003124DF" w:rsidRDefault="003124DF" w:rsidP="003124DF">
            <w:pPr>
              <w:cnfStyle w:val="000000100000"/>
            </w:pPr>
            <w:r>
              <w:t>Baseline and trend data include:</w:t>
            </w:r>
          </w:p>
          <w:p w:rsidR="003124DF" w:rsidRDefault="003124DF" w:rsidP="00CF6D7A">
            <w:pPr>
              <w:pStyle w:val="ListParagraph"/>
              <w:numPr>
                <w:ilvl w:val="0"/>
                <w:numId w:val="22"/>
              </w:numPr>
              <w:spacing w:after="0" w:line="240" w:lineRule="auto"/>
              <w:cnfStyle w:val="000000100000"/>
            </w:pPr>
            <w:r>
              <w:t>Student information including past assessment data and/or pre-assessment results.</w:t>
            </w:r>
          </w:p>
          <w:p w:rsidR="003124DF" w:rsidRDefault="003124DF" w:rsidP="00CF6D7A">
            <w:pPr>
              <w:pStyle w:val="ListParagraph"/>
              <w:numPr>
                <w:ilvl w:val="0"/>
                <w:numId w:val="22"/>
              </w:numPr>
              <w:spacing w:after="0" w:line="240" w:lineRule="auto"/>
              <w:cnfStyle w:val="000000100000"/>
            </w:pPr>
            <w:r>
              <w:t>Student strengths and challenges</w:t>
            </w:r>
          </w:p>
          <w:p w:rsidR="003124DF" w:rsidRDefault="003124DF" w:rsidP="00CF6D7A">
            <w:pPr>
              <w:pStyle w:val="ListParagraph"/>
              <w:numPr>
                <w:ilvl w:val="0"/>
                <w:numId w:val="22"/>
              </w:numPr>
              <w:spacing w:after="0" w:line="240" w:lineRule="auto"/>
              <w:cnfStyle w:val="000000100000"/>
            </w:pPr>
            <w:r>
              <w:t>Clear explanation for expected growth</w:t>
            </w:r>
          </w:p>
          <w:p w:rsidR="003124DF" w:rsidRDefault="003124DF" w:rsidP="00CF6D7A">
            <w:pPr>
              <w:pStyle w:val="ListParagraph"/>
              <w:numPr>
                <w:ilvl w:val="0"/>
                <w:numId w:val="22"/>
              </w:numPr>
              <w:spacing w:after="0" w:line="240" w:lineRule="auto"/>
              <w:cnfStyle w:val="000000100000"/>
            </w:pPr>
            <w:r>
              <w:t>Data must be attached</w:t>
            </w:r>
          </w:p>
        </w:tc>
      </w:tr>
      <w:tr w:rsidR="003124DF" w:rsidTr="003124DF">
        <w:trPr>
          <w:cnfStyle w:val="000000010000"/>
          <w:trHeight w:val="958"/>
        </w:trPr>
        <w:tc>
          <w:tcPr>
            <w:cnfStyle w:val="001000000000"/>
            <w:tcW w:w="4320" w:type="dxa"/>
          </w:tcPr>
          <w:p w:rsidR="003124DF" w:rsidRDefault="003124DF" w:rsidP="003124DF">
            <w:r>
              <w:t>Student Growth Goal Statement</w:t>
            </w:r>
          </w:p>
        </w:tc>
        <w:tc>
          <w:tcPr>
            <w:tcW w:w="7128" w:type="dxa"/>
          </w:tcPr>
          <w:p w:rsidR="003124DF" w:rsidRDefault="003124DF" w:rsidP="003124DF">
            <w:pPr>
              <w:cnfStyle w:val="000000010000"/>
            </w:pPr>
            <w:r>
              <w:t xml:space="preserve">Describes growth targets for students. SMART criteria are used to formulate the goals. Together, both goals should be ambitious but attainable, address all students, and represent the most important learning during a class or course. </w:t>
            </w:r>
          </w:p>
        </w:tc>
      </w:tr>
      <w:tr w:rsidR="003124DF" w:rsidTr="003124DF">
        <w:trPr>
          <w:cnfStyle w:val="000000100000"/>
          <w:trHeight w:val="958"/>
        </w:trPr>
        <w:tc>
          <w:tcPr>
            <w:cnfStyle w:val="001000000000"/>
            <w:tcW w:w="4320" w:type="dxa"/>
          </w:tcPr>
          <w:p w:rsidR="003124DF" w:rsidRDefault="003124DF" w:rsidP="003124DF">
            <w:r>
              <w:t>Types of Measures/Evidence for SGG</w:t>
            </w:r>
          </w:p>
        </w:tc>
        <w:tc>
          <w:tcPr>
            <w:tcW w:w="7128" w:type="dxa"/>
          </w:tcPr>
          <w:p w:rsidR="003124DF" w:rsidRDefault="003124DF" w:rsidP="003124DF">
            <w:pPr>
              <w:cnfStyle w:val="000000100000"/>
            </w:pPr>
            <w:r>
              <w:t xml:space="preserve">Measures that will be used to monitor student progress toward attainment of the goal. The SGG may include formative and/or summative assessments to monitor student progress. There are three categories of assessments from which to select measures: (1) state or national standardized tests, (2) common national, regional, or district-developed measures; and (3) classroom-based or school-wide measures. </w:t>
            </w:r>
          </w:p>
        </w:tc>
      </w:tr>
      <w:tr w:rsidR="003124DF" w:rsidTr="003124DF">
        <w:trPr>
          <w:cnfStyle w:val="000000010000"/>
          <w:trHeight w:val="884"/>
        </w:trPr>
        <w:tc>
          <w:tcPr>
            <w:cnfStyle w:val="001000000000"/>
            <w:tcW w:w="4320" w:type="dxa"/>
          </w:tcPr>
          <w:p w:rsidR="003124DF" w:rsidRDefault="003124DF" w:rsidP="003124DF">
            <w:r>
              <w:t>Strategies</w:t>
            </w:r>
          </w:p>
        </w:tc>
        <w:tc>
          <w:tcPr>
            <w:tcW w:w="7128" w:type="dxa"/>
          </w:tcPr>
          <w:p w:rsidR="003124DF" w:rsidRDefault="003124DF" w:rsidP="003124DF">
            <w:pPr>
              <w:cnfStyle w:val="000000010000"/>
            </w:pPr>
            <w:r>
              <w:t>In order to support meeting the needs for student growth, educators incorporate in the SGG the instructional strategies relevant to learning specific content and skills. These strategies can be adjusted throughout the year based on data about student progress. Include a description on how you will collaborate with your evaluator and other educators.</w:t>
            </w:r>
          </w:p>
        </w:tc>
      </w:tr>
      <w:tr w:rsidR="003124DF" w:rsidTr="003124DF">
        <w:trPr>
          <w:cnfStyle w:val="000000100000"/>
          <w:trHeight w:val="958"/>
        </w:trPr>
        <w:tc>
          <w:tcPr>
            <w:cnfStyle w:val="001000000000"/>
            <w:tcW w:w="4320" w:type="dxa"/>
          </w:tcPr>
          <w:p w:rsidR="003124DF" w:rsidRDefault="003124DF" w:rsidP="003124DF">
            <w:r>
              <w:t>Professional Learning and Support</w:t>
            </w:r>
          </w:p>
        </w:tc>
        <w:tc>
          <w:tcPr>
            <w:tcW w:w="7128" w:type="dxa"/>
          </w:tcPr>
          <w:p w:rsidR="003124DF" w:rsidRDefault="003124DF" w:rsidP="003124DF">
            <w:pPr>
              <w:cnfStyle w:val="000000100000"/>
            </w:pPr>
            <w:r>
              <w:t xml:space="preserve">Describe the professional learning and support that is needed as an educator to meet the student learning and growth goals. </w:t>
            </w:r>
          </w:p>
        </w:tc>
      </w:tr>
    </w:tbl>
    <w:p w:rsidR="003124DF" w:rsidRDefault="003124DF"/>
    <w:p w:rsidR="003124DF" w:rsidRDefault="003124DF" w:rsidP="003124DF">
      <w:pPr>
        <w:jc w:val="center"/>
      </w:pPr>
    </w:p>
    <w:p w:rsidR="003124DF" w:rsidRDefault="003124DF" w:rsidP="00C22C1B">
      <w:pPr>
        <w:ind w:left="-270" w:firstLine="270"/>
        <w:jc w:val="center"/>
        <w:rPr>
          <w:ins w:id="4234" w:author="Smith, Katrena" w:date="2015-06-07T14:37:00Z"/>
        </w:rPr>
      </w:pPr>
    </w:p>
    <w:p w:rsidR="00963889" w:rsidRDefault="00963889" w:rsidP="00C22C1B">
      <w:pPr>
        <w:ind w:left="-270" w:firstLine="270"/>
        <w:jc w:val="center"/>
        <w:rPr>
          <w:ins w:id="4235" w:author="Smith, Katrena" w:date="2015-06-07T14:37:00Z"/>
        </w:rPr>
      </w:pPr>
    </w:p>
    <w:p w:rsidR="00963889" w:rsidRDefault="00963889" w:rsidP="00C22C1B">
      <w:pPr>
        <w:ind w:left="-270" w:firstLine="270"/>
        <w:jc w:val="center"/>
        <w:rPr>
          <w:ins w:id="4236" w:author="Smith, Katrena" w:date="2015-06-07T14:37:00Z"/>
        </w:rPr>
      </w:pPr>
    </w:p>
    <w:p w:rsidR="00963889" w:rsidRDefault="00963889" w:rsidP="00C22C1B">
      <w:pPr>
        <w:ind w:left="-270" w:firstLine="270"/>
        <w:jc w:val="center"/>
        <w:rPr>
          <w:ins w:id="4237" w:author="Smith, Katrena" w:date="2015-06-07T14:37:00Z"/>
        </w:rPr>
      </w:pPr>
    </w:p>
    <w:p w:rsidR="00963889" w:rsidRDefault="00963889" w:rsidP="00C22C1B">
      <w:pPr>
        <w:ind w:left="-270" w:firstLine="270"/>
        <w:jc w:val="center"/>
        <w:rPr>
          <w:ins w:id="4238" w:author="Smith, Katrena" w:date="2015-06-07T14:37:00Z"/>
        </w:rPr>
      </w:pPr>
    </w:p>
    <w:p w:rsidR="00963889" w:rsidRDefault="00963889" w:rsidP="00C22C1B">
      <w:pPr>
        <w:ind w:left="-270" w:firstLine="270"/>
        <w:jc w:val="center"/>
        <w:rPr>
          <w:ins w:id="4239" w:author="Smith, Katrena" w:date="2015-06-07T14:37:00Z"/>
        </w:rPr>
      </w:pPr>
    </w:p>
    <w:p w:rsidR="00963889" w:rsidRDefault="00963889" w:rsidP="00C22C1B">
      <w:pPr>
        <w:ind w:left="-270" w:firstLine="270"/>
        <w:jc w:val="center"/>
        <w:rPr>
          <w:ins w:id="4240" w:author="Smith, Katrena" w:date="2015-06-07T14:37:00Z"/>
        </w:rPr>
      </w:pPr>
    </w:p>
    <w:p w:rsidR="00963889" w:rsidRDefault="00963889" w:rsidP="00C22C1B">
      <w:pPr>
        <w:ind w:left="-270" w:firstLine="270"/>
        <w:jc w:val="center"/>
        <w:rPr>
          <w:ins w:id="4241" w:author="Smith, Katrena" w:date="2015-06-07T14:37:00Z"/>
        </w:rPr>
      </w:pPr>
    </w:p>
    <w:p w:rsidR="00963889" w:rsidRDefault="00963889" w:rsidP="00C22C1B">
      <w:pPr>
        <w:ind w:left="-270" w:firstLine="270"/>
        <w:jc w:val="center"/>
        <w:rPr>
          <w:ins w:id="4242" w:author="Smith, Katrena" w:date="2015-06-07T14:37:00Z"/>
        </w:rPr>
      </w:pPr>
    </w:p>
    <w:p w:rsidR="00963889" w:rsidRDefault="00963889" w:rsidP="00C22C1B">
      <w:pPr>
        <w:ind w:left="-270" w:firstLine="270"/>
        <w:jc w:val="center"/>
        <w:rPr>
          <w:ins w:id="4243" w:author="Smith, Katrena" w:date="2015-06-07T14:37:00Z"/>
        </w:rPr>
      </w:pPr>
    </w:p>
    <w:p w:rsidR="00963889" w:rsidDel="00963889" w:rsidRDefault="00963889" w:rsidP="00C22C1B">
      <w:pPr>
        <w:ind w:left="-270" w:firstLine="270"/>
        <w:jc w:val="center"/>
        <w:rPr>
          <w:del w:id="4244" w:author="Smith, Katrena" w:date="2015-06-07T14:37:00Z"/>
        </w:rPr>
      </w:pPr>
    </w:p>
    <w:tbl>
      <w:tblPr>
        <w:tblStyle w:val="LightGrid-Accent2"/>
        <w:tblpPr w:leftFromText="180" w:rightFromText="180" w:vertAnchor="text" w:horzAnchor="page" w:tblpX="649" w:tblpY="-1101"/>
        <w:tblW w:w="11250" w:type="dxa"/>
        <w:tblLook w:val="04A0"/>
      </w:tblPr>
      <w:tblGrid>
        <w:gridCol w:w="3404"/>
        <w:gridCol w:w="7846"/>
      </w:tblGrid>
      <w:tr w:rsidR="00C22C1B" w:rsidTr="00C22C1B">
        <w:trPr>
          <w:cnfStyle w:val="100000000000"/>
          <w:trHeight w:val="866"/>
        </w:trPr>
        <w:tc>
          <w:tcPr>
            <w:cnfStyle w:val="001000000000"/>
            <w:tcW w:w="11250" w:type="dxa"/>
            <w:gridSpan w:val="2"/>
          </w:tcPr>
          <w:p w:rsidR="00C22C1B" w:rsidRPr="00E468A0" w:rsidRDefault="00C22C1B" w:rsidP="00C22C1B">
            <w:pPr>
              <w:spacing w:line="276" w:lineRule="auto"/>
              <w:ind w:left="972"/>
              <w:jc w:val="center"/>
              <w:rPr>
                <w:sz w:val="32"/>
                <w:szCs w:val="32"/>
              </w:rPr>
            </w:pPr>
            <w:r>
              <w:rPr>
                <w:sz w:val="32"/>
                <w:szCs w:val="32"/>
              </w:rPr>
              <w:t>Mid-Year Review</w:t>
            </w:r>
          </w:p>
        </w:tc>
      </w:tr>
      <w:tr w:rsidR="00C22C1B" w:rsidTr="00C22C1B">
        <w:trPr>
          <w:cnfStyle w:val="000000100000"/>
          <w:trHeight w:val="1599"/>
        </w:trPr>
        <w:tc>
          <w:tcPr>
            <w:cnfStyle w:val="001000000000"/>
            <w:tcW w:w="3404" w:type="dxa"/>
          </w:tcPr>
          <w:p w:rsidR="00C22C1B" w:rsidRDefault="00C22C1B" w:rsidP="00C22C1B">
            <w:r>
              <w:t>Collaborative Mid-Year Goal Review</w:t>
            </w:r>
          </w:p>
        </w:tc>
        <w:tc>
          <w:tcPr>
            <w:tcW w:w="7846" w:type="dxa"/>
          </w:tcPr>
          <w:p w:rsidR="00C22C1B" w:rsidRDefault="00C22C1B" w:rsidP="00C22C1B">
            <w:pPr>
              <w:ind w:left="160"/>
              <w:cnfStyle w:val="000000100000"/>
            </w:pPr>
            <w:r>
              <w:t>Review available data/evidence toward goal attainment and make necessary adjustments (e.g. training needs, resources, strategies for attaining goals).</w:t>
            </w:r>
          </w:p>
        </w:tc>
      </w:tr>
      <w:tr w:rsidR="00C22C1B" w:rsidTr="008C30F6">
        <w:trPr>
          <w:cnfStyle w:val="000000010000"/>
          <w:trHeight w:hRule="exact" w:val="1102"/>
        </w:trPr>
        <w:tc>
          <w:tcPr>
            <w:cnfStyle w:val="001000000000"/>
            <w:tcW w:w="3404" w:type="dxa"/>
          </w:tcPr>
          <w:p w:rsidR="00C22C1B" w:rsidRDefault="00C22C1B" w:rsidP="00C22C1B">
            <w:r>
              <w:t>Strategy Modification</w:t>
            </w:r>
          </w:p>
        </w:tc>
        <w:tc>
          <w:tcPr>
            <w:tcW w:w="7846" w:type="dxa"/>
          </w:tcPr>
          <w:p w:rsidR="00C22C1B" w:rsidRDefault="00C22C1B" w:rsidP="00C22C1B">
            <w:pPr>
              <w:ind w:left="250" w:hanging="90"/>
              <w:cnfStyle w:val="000000010000"/>
            </w:pPr>
            <w:r>
              <w:t xml:space="preserve">Strategies for attaining goals may be adjusted, the goals should remain constant and you should update/review professional growth goals or direct improvement plans if necessary.  </w:t>
            </w:r>
          </w:p>
        </w:tc>
      </w:tr>
    </w:tbl>
    <w:p w:rsidR="003124DF" w:rsidRDefault="003124DF" w:rsidP="00C22C1B">
      <w:pPr>
        <w:ind w:left="-270" w:right="-1350" w:firstLine="270"/>
      </w:pPr>
    </w:p>
    <w:p w:rsidR="003124DF" w:rsidRDefault="003124DF" w:rsidP="009B5820">
      <w:pPr>
        <w:ind w:left="-810"/>
        <w:jc w:val="center"/>
      </w:pPr>
    </w:p>
    <w:p w:rsidR="003124DF" w:rsidRDefault="003124DF" w:rsidP="009B5820">
      <w:pPr>
        <w:ind w:left="630" w:firstLine="504"/>
        <w:jc w:val="center"/>
      </w:pPr>
    </w:p>
    <w:p w:rsidR="003124DF" w:rsidRDefault="003124DF" w:rsidP="003124DF">
      <w:pPr>
        <w:jc w:val="center"/>
      </w:pPr>
    </w:p>
    <w:tbl>
      <w:tblPr>
        <w:tblStyle w:val="LightGrid-Accent2"/>
        <w:tblpPr w:leftFromText="180" w:rightFromText="180" w:vertAnchor="text" w:horzAnchor="page" w:tblpX="649" w:tblpY="-337"/>
        <w:tblW w:w="10980" w:type="dxa"/>
        <w:tblLook w:val="04A0"/>
      </w:tblPr>
      <w:tblGrid>
        <w:gridCol w:w="5154"/>
        <w:gridCol w:w="5826"/>
      </w:tblGrid>
      <w:tr w:rsidR="00C22C1B" w:rsidTr="008C30F6">
        <w:trPr>
          <w:cnfStyle w:val="100000000000"/>
          <w:trHeight w:val="988"/>
        </w:trPr>
        <w:tc>
          <w:tcPr>
            <w:cnfStyle w:val="001000000000"/>
            <w:tcW w:w="10980" w:type="dxa"/>
            <w:gridSpan w:val="2"/>
          </w:tcPr>
          <w:p w:rsidR="00C22C1B" w:rsidRPr="00E468A0" w:rsidRDefault="00C22C1B" w:rsidP="008C30F6">
            <w:pPr>
              <w:tabs>
                <w:tab w:val="left" w:pos="432"/>
                <w:tab w:val="left" w:pos="1422"/>
                <w:tab w:val="left" w:pos="1512"/>
              </w:tabs>
              <w:spacing w:line="276" w:lineRule="auto"/>
              <w:ind w:left="-1278"/>
              <w:jc w:val="center"/>
              <w:rPr>
                <w:sz w:val="32"/>
                <w:szCs w:val="32"/>
              </w:rPr>
            </w:pPr>
            <w:r>
              <w:rPr>
                <w:sz w:val="32"/>
                <w:szCs w:val="32"/>
              </w:rPr>
              <w:t xml:space="preserve">                  Year-End Goal Conference</w:t>
            </w:r>
          </w:p>
        </w:tc>
      </w:tr>
      <w:tr w:rsidR="00C22C1B" w:rsidTr="008C30F6">
        <w:trPr>
          <w:cnfStyle w:val="000000100000"/>
          <w:trHeight w:val="1810"/>
        </w:trPr>
        <w:tc>
          <w:tcPr>
            <w:cnfStyle w:val="001000000000"/>
            <w:tcW w:w="5154" w:type="dxa"/>
          </w:tcPr>
          <w:p w:rsidR="00C22C1B" w:rsidRDefault="00C22C1B" w:rsidP="008C30F6">
            <w:pPr>
              <w:tabs>
                <w:tab w:val="left" w:pos="432"/>
                <w:tab w:val="left" w:pos="1422"/>
                <w:tab w:val="left" w:pos="1512"/>
              </w:tabs>
            </w:pPr>
            <w:r>
              <w:t>End-of-Year Data</w:t>
            </w:r>
          </w:p>
        </w:tc>
        <w:tc>
          <w:tcPr>
            <w:tcW w:w="5826" w:type="dxa"/>
          </w:tcPr>
          <w:p w:rsidR="00C22C1B" w:rsidRDefault="00C22C1B" w:rsidP="008C30F6">
            <w:pPr>
              <w:tabs>
                <w:tab w:val="left" w:pos="432"/>
                <w:tab w:val="left" w:pos="1422"/>
                <w:tab w:val="left" w:pos="1512"/>
              </w:tabs>
              <w:cnfStyle w:val="000000100000"/>
            </w:pPr>
            <w:r>
              <w:t xml:space="preserve">Review post-assessment data to determine the percentage of students who exceeded the goal, who met the goal, and who did not meet the goal. Attach supporting data. </w:t>
            </w:r>
          </w:p>
        </w:tc>
      </w:tr>
      <w:tr w:rsidR="00C22C1B" w:rsidTr="008C30F6">
        <w:trPr>
          <w:cnfStyle w:val="000000010000"/>
          <w:trHeight w:val="1532"/>
        </w:trPr>
        <w:tc>
          <w:tcPr>
            <w:cnfStyle w:val="001000000000"/>
            <w:tcW w:w="5154" w:type="dxa"/>
          </w:tcPr>
          <w:p w:rsidR="00C22C1B" w:rsidRDefault="00C22C1B" w:rsidP="008C30F6">
            <w:pPr>
              <w:tabs>
                <w:tab w:val="left" w:pos="432"/>
                <w:tab w:val="left" w:pos="1422"/>
                <w:tab w:val="left" w:pos="1512"/>
              </w:tabs>
            </w:pPr>
            <w:r>
              <w:t>Reflection on Results</w:t>
            </w:r>
          </w:p>
        </w:tc>
        <w:tc>
          <w:tcPr>
            <w:tcW w:w="5826" w:type="dxa"/>
          </w:tcPr>
          <w:p w:rsidR="00C22C1B" w:rsidRDefault="00C22C1B" w:rsidP="008C30F6">
            <w:pPr>
              <w:tabs>
                <w:tab w:val="left" w:pos="432"/>
                <w:tab w:val="left" w:pos="1422"/>
                <w:tab w:val="left" w:pos="1512"/>
              </w:tabs>
              <w:cnfStyle w:val="000000010000"/>
            </w:pPr>
            <w:r>
              <w:t xml:space="preserve">Describe how the goal setting process impacted your professional practice and student learning. Describe what worked, what did not work, and what you would do differently. </w:t>
            </w:r>
          </w:p>
        </w:tc>
      </w:tr>
    </w:tbl>
    <w:p w:rsidR="003124DF" w:rsidDel="00E64A3E" w:rsidRDefault="003124DF" w:rsidP="003124DF">
      <w:pPr>
        <w:jc w:val="center"/>
        <w:rPr>
          <w:del w:id="4245" w:author="Smith, Katrena" w:date="2015-06-07T16:05:00Z"/>
        </w:rPr>
      </w:pPr>
    </w:p>
    <w:p w:rsidR="003124DF" w:rsidRDefault="003124DF" w:rsidP="003124DF">
      <w:pPr>
        <w:jc w:val="center"/>
        <w:rPr>
          <w:ins w:id="4246" w:author="Smith, Katrena" w:date="2015-06-07T16:05:00Z"/>
        </w:rPr>
      </w:pPr>
    </w:p>
    <w:p w:rsidR="00E64A3E" w:rsidRDefault="00E64A3E" w:rsidP="003124DF">
      <w:pPr>
        <w:jc w:val="center"/>
        <w:rPr>
          <w:ins w:id="4247" w:author="Smith, Katrena" w:date="2015-06-07T16:05:00Z"/>
        </w:rPr>
      </w:pPr>
    </w:p>
    <w:p w:rsidR="00E64A3E" w:rsidRDefault="00E64A3E" w:rsidP="003124DF">
      <w:pPr>
        <w:jc w:val="center"/>
        <w:rPr>
          <w:ins w:id="4248" w:author="Smith, Katrena" w:date="2015-06-07T16:05:00Z"/>
        </w:rPr>
      </w:pPr>
    </w:p>
    <w:p w:rsidR="00E64A3E" w:rsidRDefault="00E64A3E" w:rsidP="003124DF">
      <w:pPr>
        <w:jc w:val="center"/>
        <w:rPr>
          <w:ins w:id="4249" w:author="Smith, Katrena" w:date="2015-06-07T16:05:00Z"/>
        </w:rPr>
      </w:pPr>
    </w:p>
    <w:p w:rsidR="00E64A3E" w:rsidDel="00E64A3E" w:rsidRDefault="00E64A3E" w:rsidP="003124DF">
      <w:pPr>
        <w:jc w:val="center"/>
        <w:rPr>
          <w:del w:id="4250" w:author="Smith, Katrena" w:date="2015-06-07T16:05:00Z"/>
        </w:rPr>
      </w:pPr>
    </w:p>
    <w:p w:rsidR="003124DF" w:rsidRDefault="003124DF" w:rsidP="003124DF">
      <w:pPr>
        <w:jc w:val="center"/>
      </w:pPr>
    </w:p>
    <w:p w:rsidR="00C669FC" w:rsidRDefault="00C669FC" w:rsidP="00C669FC">
      <w:pPr>
        <w:rPr>
          <w:rFonts w:eastAsia="Calibri"/>
          <w:b/>
        </w:rPr>
      </w:pPr>
    </w:p>
    <w:p w:rsidR="00C669FC" w:rsidRDefault="00C669FC" w:rsidP="00C669FC">
      <w:pPr>
        <w:rPr>
          <w:rFonts w:eastAsia="Calibri"/>
          <w:b/>
        </w:rPr>
      </w:pPr>
    </w:p>
    <w:p w:rsidR="00C669FC" w:rsidRDefault="00C669FC" w:rsidP="00C669FC">
      <w:pPr>
        <w:rPr>
          <w:rFonts w:eastAsia="Calibri"/>
          <w:b/>
        </w:rPr>
      </w:pPr>
    </w:p>
    <w:p w:rsidR="00C669FC" w:rsidRDefault="00C669FC" w:rsidP="00C669FC">
      <w:pPr>
        <w:rPr>
          <w:rFonts w:eastAsia="Calibri"/>
          <w:b/>
        </w:rPr>
      </w:pPr>
    </w:p>
    <w:p w:rsidR="00C669FC" w:rsidDel="00963889" w:rsidRDefault="00C669FC" w:rsidP="00C669FC">
      <w:pPr>
        <w:rPr>
          <w:del w:id="4251" w:author="Smith, Katrena" w:date="2015-06-07T14:37:00Z"/>
          <w:rFonts w:eastAsia="Calibri"/>
          <w:b/>
        </w:rPr>
      </w:pPr>
    </w:p>
    <w:p w:rsidR="00C669FC" w:rsidDel="00963889" w:rsidRDefault="00C669FC" w:rsidP="00C669FC">
      <w:pPr>
        <w:rPr>
          <w:del w:id="4252" w:author="Smith, Katrena" w:date="2015-06-07T14:37:00Z"/>
          <w:rFonts w:eastAsia="Calibri"/>
          <w:b/>
        </w:rPr>
      </w:pPr>
    </w:p>
    <w:p w:rsidR="00C669FC" w:rsidDel="00963889" w:rsidRDefault="00C669FC" w:rsidP="00C669FC">
      <w:pPr>
        <w:rPr>
          <w:del w:id="4253" w:author="Smith, Katrena" w:date="2015-06-07T14:37:00Z"/>
          <w:rFonts w:eastAsia="Calibri"/>
          <w:b/>
        </w:rPr>
      </w:pPr>
    </w:p>
    <w:p w:rsidR="00E86202" w:rsidDel="00963889" w:rsidRDefault="00E86202" w:rsidP="00C669FC">
      <w:pPr>
        <w:rPr>
          <w:del w:id="4254" w:author="Smith, Katrena" w:date="2015-06-07T14:37:00Z"/>
          <w:rFonts w:eastAsia="Calibri"/>
          <w:b/>
        </w:rPr>
      </w:pPr>
    </w:p>
    <w:p w:rsidR="00CF756C" w:rsidDel="00963889" w:rsidRDefault="00CF756C" w:rsidP="00C669FC">
      <w:pPr>
        <w:rPr>
          <w:del w:id="4255" w:author="Smith, Katrena" w:date="2015-06-07T14:37:00Z"/>
          <w:rFonts w:eastAsia="Calibri"/>
          <w:b/>
          <w:sz w:val="28"/>
          <w:szCs w:val="28"/>
        </w:rPr>
        <w:sectPr w:rsidR="00CF756C" w:rsidDel="00963889" w:rsidSect="00727BE8">
          <w:pgSz w:w="12240" w:h="15840"/>
          <w:pgMar w:top="1260" w:right="1440" w:bottom="1440" w:left="1440" w:header="720" w:footer="720" w:gutter="0"/>
          <w:cols w:space="720"/>
          <w:docGrid w:linePitch="360"/>
        </w:sectPr>
      </w:pPr>
    </w:p>
    <w:p w:rsidR="00CF756C" w:rsidDel="00963889" w:rsidRDefault="00CF756C" w:rsidP="00CF756C">
      <w:pPr>
        <w:rPr>
          <w:del w:id="4256" w:author="Smith, Katrena" w:date="2015-06-07T14:37:00Z"/>
          <w:rFonts w:cstheme="minorHAnsi"/>
          <w:b/>
          <w:sz w:val="36"/>
          <w:szCs w:val="36"/>
        </w:rPr>
        <w:sectPr w:rsidR="00CF756C" w:rsidDel="00963889" w:rsidSect="00727BE8">
          <w:type w:val="continuous"/>
          <w:pgSz w:w="12240" w:h="15840"/>
          <w:pgMar w:top="1440" w:right="1440" w:bottom="1440" w:left="1440" w:header="720" w:footer="720" w:gutter="0"/>
          <w:cols w:space="720"/>
          <w:docGrid w:linePitch="360"/>
        </w:sectPr>
      </w:pPr>
    </w:p>
    <w:p w:rsidR="00010C8C" w:rsidDel="00963889" w:rsidRDefault="00010C8C" w:rsidP="00CF756C">
      <w:pPr>
        <w:jc w:val="center"/>
        <w:rPr>
          <w:del w:id="4257" w:author="Smith, Katrena" w:date="2015-06-07T14:37:00Z"/>
          <w:rFonts w:cstheme="minorHAnsi"/>
          <w:b/>
          <w:sz w:val="36"/>
          <w:szCs w:val="36"/>
        </w:rPr>
        <w:sectPr w:rsidR="00010C8C" w:rsidDel="00963889" w:rsidSect="00727BE8">
          <w:type w:val="continuous"/>
          <w:pgSz w:w="12240" w:h="15840"/>
          <w:pgMar w:top="1440" w:right="1440" w:bottom="1440" w:left="1440" w:header="720" w:footer="720" w:gutter="0"/>
          <w:cols w:space="720"/>
          <w:docGrid w:linePitch="360"/>
        </w:sectPr>
      </w:pPr>
    </w:p>
    <w:p w:rsidR="008C30F6" w:rsidDel="00963889" w:rsidRDefault="008C30F6" w:rsidP="00CF756C">
      <w:pPr>
        <w:jc w:val="center"/>
        <w:rPr>
          <w:del w:id="4258" w:author="Smith, Katrena" w:date="2015-06-07T14:37:00Z"/>
          <w:rFonts w:cstheme="minorHAnsi"/>
          <w:b/>
          <w:sz w:val="36"/>
          <w:szCs w:val="36"/>
        </w:rPr>
      </w:pPr>
    </w:p>
    <w:p w:rsidR="00CF756C" w:rsidRPr="00D41323" w:rsidRDefault="000738C2" w:rsidP="00CF756C">
      <w:pPr>
        <w:jc w:val="center"/>
        <w:rPr>
          <w:rFonts w:cstheme="minorHAnsi"/>
          <w:b/>
          <w:sz w:val="36"/>
          <w:szCs w:val="36"/>
        </w:rPr>
      </w:pPr>
      <w:r w:rsidRPr="000738C2">
        <w:rPr>
          <w:noProof/>
        </w:rPr>
        <w:pict>
          <v:rect id="Rectangle 44" o:spid="_x0000_s1097" style="position:absolute;left:0;text-align:left;margin-left:-17.95pt;margin-top:-26.95pt;width:108pt;height:36pt;z-index:2518589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" fillcolor="white [3212]" stroked="f">
            <v:textbox>
              <w:txbxContent>
                <w:p w:rsidR="009A3CD4" w:rsidRPr="00C10BB6" w:rsidRDefault="009A3CD4" w:rsidP="004B72D4">
                  <w:pPr>
                    <w:rPr>
                      <w:b/>
                      <w:color w:val="000000" w:themeColor="text1"/>
                      <w:sz w:val="16"/>
                      <w:szCs w:val="16"/>
                    </w:rPr>
                  </w:pPr>
                </w:p>
                <w:p w:rsidR="009A3CD4" w:rsidRPr="00C10BB6" w:rsidRDefault="009A3CD4" w:rsidP="004B72D4">
                  <w:pPr>
                    <w:rPr>
                      <w:b/>
                      <w:color w:val="000000" w:themeColor="text1"/>
                      <w:sz w:val="28"/>
                      <w:szCs w:val="28"/>
                    </w:rPr>
                  </w:pPr>
                  <w:r>
                    <w:rPr>
                      <w:b/>
                      <w:color w:val="000000" w:themeColor="text1"/>
                      <w:sz w:val="28"/>
                      <w:szCs w:val="28"/>
                    </w:rPr>
                    <w:t xml:space="preserve">Appendix  </w:t>
                  </w:r>
                  <w:ins w:id="4259" w:author="local administrator" w:date="2015-05-11T09:52:00Z">
                    <w:r>
                      <w:rPr>
                        <w:b/>
                        <w:color w:val="000000" w:themeColor="text1"/>
                        <w:sz w:val="28"/>
                        <w:szCs w:val="28"/>
                      </w:rPr>
                      <w:t>F</w:t>
                    </w:r>
                  </w:ins>
                  <w:del w:id="4260" w:author="local administrator" w:date="2015-05-11T09:52:00Z">
                    <w:r w:rsidDel="00A60D8D">
                      <w:rPr>
                        <w:b/>
                        <w:color w:val="000000" w:themeColor="text1"/>
                        <w:sz w:val="28"/>
                        <w:szCs w:val="28"/>
                      </w:rPr>
                      <w:delText>E</w:delText>
                    </w:r>
                  </w:del>
                </w:p>
              </w:txbxContent>
            </v:textbox>
          </v:rect>
        </w:pict>
      </w:r>
      <w:r w:rsidR="00CF756C" w:rsidRPr="00D41323">
        <w:rPr>
          <w:rFonts w:cstheme="minorHAnsi"/>
          <w:b/>
          <w:sz w:val="36"/>
          <w:szCs w:val="36"/>
        </w:rPr>
        <w:t>PRE-OBSERVATION DOCUMENT</w:t>
      </w:r>
    </w:p>
    <w:p w:rsidR="00CF756C" w:rsidRPr="00F636C5" w:rsidDel="00963889" w:rsidRDefault="008B6BF9" w:rsidP="00CF756C">
      <w:pPr>
        <w:rPr>
          <w:del w:id="4261" w:author="Smith, Katrena" w:date="2015-06-07T14:37:00Z"/>
          <w:rFonts w:cstheme="minorHAnsi"/>
        </w:rPr>
      </w:pPr>
      <w:del w:id="4262" w:author="Smith, Katrena" w:date="2015-06-07T14:37:00Z">
        <w:r w:rsidRPr="000738C2">
          <w:rPr>
            <w:rFonts w:cstheme="minorHAnsi"/>
            <w:sz w:val="44"/>
            <w:szCs w:val="44"/>
          </w:rPr>
          <w:pict>
            <v:shape id="_x0000_i1025" type="#_x0000_t75" style="width:450pt;height:7.5pt" o:hrpct="0" o:hralign="center" o:hr="t">
              <v:imagedata r:id="rId38" o:title="BD14800_"/>
            </v:shape>
          </w:pict>
        </w:r>
      </w:del>
    </w:p>
    <w:p w:rsidR="00000000" w:rsidRDefault="002E622B">
      <w:pPr>
        <w:rPr>
          <w:rFonts w:cstheme="minorHAnsi"/>
        </w:rPr>
        <w:pPrChange w:id="4263" w:author="Smith, Katrena" w:date="2015-06-07T14:37:00Z">
          <w:pPr>
            <w:pStyle w:val="NoSpacing"/>
          </w:pPr>
        </w:pPrChange>
      </w:pPr>
    </w:p>
    <w:tbl>
      <w:tblPr>
        <w:tblStyle w:val="TableGrid"/>
        <w:tblW w:w="10389" w:type="dxa"/>
        <w:tblInd w:w="-3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Change w:id="4264" w:author="Smith, Katrena" w:date="2015-06-07T16:06:00Z">
          <w:tblPr>
            <w:tblStyle w:val="TableGrid"/>
            <w:tblW w:w="11016" w:type="dxa"/>
            <w:tblInd w:w="-3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PrChange>
      </w:tblPr>
      <w:tblGrid>
        <w:gridCol w:w="3528"/>
        <w:gridCol w:w="6861"/>
        <w:tblGridChange w:id="4265">
          <w:tblGrid>
            <w:gridCol w:w="3528"/>
            <w:gridCol w:w="7488"/>
          </w:tblGrid>
        </w:tblGridChange>
      </w:tblGrid>
      <w:tr w:rsidR="00CF756C" w:rsidRPr="00F636C5" w:rsidTr="00E64A3E">
        <w:trPr>
          <w:trHeight w:val="360"/>
          <w:trPrChange w:id="4266" w:author="Smith, Katrena" w:date="2015-06-07T16:06:00Z">
            <w:trPr>
              <w:trHeight w:val="360"/>
            </w:trPr>
          </w:trPrChange>
        </w:trPr>
        <w:tc>
          <w:tcPr>
            <w:tcW w:w="3528" w:type="dxa"/>
            <w:shd w:val="clear" w:color="auto" w:fill="D9D9D9" w:themeFill="background1" w:themeFillShade="D9"/>
            <w:vAlign w:val="center"/>
            <w:tcPrChange w:id="4267" w:author="Smith, Katrena" w:date="2015-06-07T16:06:00Z">
              <w:tcPr>
                <w:tcW w:w="3528" w:type="dxa"/>
                <w:shd w:val="clear" w:color="auto" w:fill="D9D9D9" w:themeFill="background1" w:themeFillShade="D9"/>
                <w:vAlign w:val="center"/>
              </w:tcPr>
            </w:tcPrChange>
          </w:tcPr>
          <w:p w:rsidR="00CF756C" w:rsidRPr="00F636C5" w:rsidRDefault="00CF756C" w:rsidP="00CF756C">
            <w:pPr>
              <w:pStyle w:val="NoSpacing"/>
              <w:rPr>
                <w:rFonts w:cstheme="minorHAnsi"/>
                <w:b/>
                <w:sz w:val="24"/>
                <w:szCs w:val="24"/>
              </w:rPr>
            </w:pPr>
            <w:r w:rsidRPr="00F636C5">
              <w:rPr>
                <w:rFonts w:cstheme="minorHAnsi"/>
                <w:b/>
                <w:sz w:val="24"/>
                <w:szCs w:val="24"/>
              </w:rPr>
              <w:t>Teacher</w:t>
            </w:r>
          </w:p>
        </w:tc>
        <w:tc>
          <w:tcPr>
            <w:tcW w:w="6861" w:type="dxa"/>
            <w:vAlign w:val="center"/>
            <w:tcPrChange w:id="4268" w:author="Smith, Katrena" w:date="2015-06-07T16:06:00Z">
              <w:tcPr>
                <w:tcW w:w="7488" w:type="dxa"/>
                <w:vAlign w:val="center"/>
              </w:tcPr>
            </w:tcPrChange>
          </w:tcPr>
          <w:p w:rsidR="00CF756C" w:rsidRPr="00F636C5" w:rsidRDefault="00CF756C" w:rsidP="00CF756C">
            <w:pPr>
              <w:pStyle w:val="NoSpacing"/>
              <w:rPr>
                <w:rFonts w:cstheme="minorHAnsi"/>
              </w:rPr>
            </w:pPr>
          </w:p>
        </w:tc>
      </w:tr>
      <w:tr w:rsidR="00CF756C" w:rsidRPr="00F636C5" w:rsidTr="00E64A3E">
        <w:trPr>
          <w:trHeight w:val="360"/>
          <w:trPrChange w:id="4269" w:author="Smith, Katrena" w:date="2015-06-07T16:06:00Z">
            <w:trPr>
              <w:trHeight w:val="360"/>
            </w:trPr>
          </w:trPrChange>
        </w:trPr>
        <w:tc>
          <w:tcPr>
            <w:tcW w:w="3528" w:type="dxa"/>
            <w:shd w:val="clear" w:color="auto" w:fill="D9D9D9" w:themeFill="background1" w:themeFillShade="D9"/>
            <w:vAlign w:val="center"/>
            <w:tcPrChange w:id="4270" w:author="Smith, Katrena" w:date="2015-06-07T16:06:00Z">
              <w:tcPr>
                <w:tcW w:w="3528" w:type="dxa"/>
                <w:shd w:val="clear" w:color="auto" w:fill="D9D9D9" w:themeFill="background1" w:themeFillShade="D9"/>
                <w:vAlign w:val="center"/>
              </w:tcPr>
            </w:tcPrChange>
          </w:tcPr>
          <w:p w:rsidR="00CF756C" w:rsidRPr="00F636C5" w:rsidRDefault="00CF756C" w:rsidP="00CF756C">
            <w:pPr>
              <w:pStyle w:val="NoSpacing"/>
              <w:rPr>
                <w:rFonts w:cstheme="minorHAnsi"/>
                <w:b/>
                <w:sz w:val="24"/>
                <w:szCs w:val="24"/>
              </w:rPr>
            </w:pPr>
            <w:r w:rsidRPr="00F636C5">
              <w:rPr>
                <w:rFonts w:cstheme="minorHAnsi"/>
                <w:b/>
                <w:sz w:val="24"/>
                <w:szCs w:val="24"/>
              </w:rPr>
              <w:t>School</w:t>
            </w:r>
          </w:p>
        </w:tc>
        <w:tc>
          <w:tcPr>
            <w:tcW w:w="6861" w:type="dxa"/>
            <w:vAlign w:val="center"/>
            <w:tcPrChange w:id="4271" w:author="Smith, Katrena" w:date="2015-06-07T16:06:00Z">
              <w:tcPr>
                <w:tcW w:w="7488" w:type="dxa"/>
                <w:vAlign w:val="center"/>
              </w:tcPr>
            </w:tcPrChange>
          </w:tcPr>
          <w:p w:rsidR="00CF756C" w:rsidRPr="00F636C5" w:rsidRDefault="00CF756C" w:rsidP="00CF756C">
            <w:pPr>
              <w:pStyle w:val="NoSpacing"/>
              <w:rPr>
                <w:rFonts w:cstheme="minorHAnsi"/>
              </w:rPr>
            </w:pPr>
          </w:p>
        </w:tc>
      </w:tr>
      <w:tr w:rsidR="00CF756C" w:rsidRPr="00F636C5" w:rsidTr="00E64A3E">
        <w:trPr>
          <w:trHeight w:val="360"/>
          <w:trPrChange w:id="4272" w:author="Smith, Katrena" w:date="2015-06-07T16:06:00Z">
            <w:trPr>
              <w:trHeight w:val="360"/>
            </w:trPr>
          </w:trPrChange>
        </w:trPr>
        <w:tc>
          <w:tcPr>
            <w:tcW w:w="3528" w:type="dxa"/>
            <w:shd w:val="clear" w:color="auto" w:fill="D9D9D9" w:themeFill="background1" w:themeFillShade="D9"/>
            <w:vAlign w:val="center"/>
            <w:tcPrChange w:id="4273" w:author="Smith, Katrena" w:date="2015-06-07T16:06:00Z">
              <w:tcPr>
                <w:tcW w:w="3528" w:type="dxa"/>
                <w:shd w:val="clear" w:color="auto" w:fill="D9D9D9" w:themeFill="background1" w:themeFillShade="D9"/>
                <w:vAlign w:val="center"/>
              </w:tcPr>
            </w:tcPrChange>
          </w:tcPr>
          <w:p w:rsidR="00CF756C" w:rsidRPr="00F636C5" w:rsidRDefault="00CF756C" w:rsidP="00CF756C">
            <w:pPr>
              <w:pStyle w:val="NoSpacing"/>
              <w:rPr>
                <w:rFonts w:cstheme="minorHAnsi"/>
                <w:b/>
                <w:sz w:val="24"/>
                <w:szCs w:val="24"/>
              </w:rPr>
            </w:pPr>
            <w:r>
              <w:rPr>
                <w:rFonts w:cstheme="minorHAnsi"/>
                <w:b/>
                <w:sz w:val="24"/>
                <w:szCs w:val="24"/>
              </w:rPr>
              <w:t>Grade Level/</w:t>
            </w:r>
            <w:r w:rsidRPr="00F636C5">
              <w:rPr>
                <w:rFonts w:cstheme="minorHAnsi"/>
                <w:b/>
                <w:sz w:val="24"/>
                <w:szCs w:val="24"/>
              </w:rPr>
              <w:t>Subject(s)</w:t>
            </w:r>
          </w:p>
        </w:tc>
        <w:tc>
          <w:tcPr>
            <w:tcW w:w="6861" w:type="dxa"/>
            <w:vAlign w:val="center"/>
            <w:tcPrChange w:id="4274" w:author="Smith, Katrena" w:date="2015-06-07T16:06:00Z">
              <w:tcPr>
                <w:tcW w:w="7488" w:type="dxa"/>
                <w:vAlign w:val="center"/>
              </w:tcPr>
            </w:tcPrChange>
          </w:tcPr>
          <w:p w:rsidR="00CF756C" w:rsidRPr="00F636C5" w:rsidRDefault="00CF756C" w:rsidP="00CF756C">
            <w:pPr>
              <w:pStyle w:val="NoSpacing"/>
              <w:rPr>
                <w:rFonts w:cstheme="minorHAnsi"/>
              </w:rPr>
            </w:pPr>
          </w:p>
        </w:tc>
      </w:tr>
      <w:tr w:rsidR="00CF756C" w:rsidRPr="00F636C5" w:rsidTr="00E64A3E">
        <w:trPr>
          <w:trHeight w:val="360"/>
          <w:trPrChange w:id="4275" w:author="Smith, Katrena" w:date="2015-06-07T16:06:00Z">
            <w:trPr>
              <w:trHeight w:val="360"/>
            </w:trPr>
          </w:trPrChange>
        </w:trPr>
        <w:tc>
          <w:tcPr>
            <w:tcW w:w="3528" w:type="dxa"/>
            <w:shd w:val="clear" w:color="auto" w:fill="D9D9D9" w:themeFill="background1" w:themeFillShade="D9"/>
            <w:vAlign w:val="center"/>
            <w:tcPrChange w:id="4276" w:author="Smith, Katrena" w:date="2015-06-07T16:06:00Z">
              <w:tcPr>
                <w:tcW w:w="3528" w:type="dxa"/>
                <w:shd w:val="clear" w:color="auto" w:fill="D9D9D9" w:themeFill="background1" w:themeFillShade="D9"/>
                <w:vAlign w:val="center"/>
              </w:tcPr>
            </w:tcPrChange>
          </w:tcPr>
          <w:p w:rsidR="00CF756C" w:rsidRPr="00F636C5" w:rsidRDefault="00CF756C" w:rsidP="00CF756C">
            <w:pPr>
              <w:pStyle w:val="NoSpacing"/>
              <w:rPr>
                <w:rFonts w:cstheme="minorHAnsi"/>
                <w:b/>
                <w:sz w:val="24"/>
                <w:szCs w:val="24"/>
              </w:rPr>
            </w:pPr>
            <w:r w:rsidRPr="00F636C5">
              <w:rPr>
                <w:rFonts w:cstheme="minorHAnsi"/>
                <w:b/>
                <w:sz w:val="24"/>
                <w:szCs w:val="24"/>
              </w:rPr>
              <w:t>Observer</w:t>
            </w:r>
          </w:p>
        </w:tc>
        <w:tc>
          <w:tcPr>
            <w:tcW w:w="6861" w:type="dxa"/>
            <w:vAlign w:val="center"/>
            <w:tcPrChange w:id="4277" w:author="Smith, Katrena" w:date="2015-06-07T16:06:00Z">
              <w:tcPr>
                <w:tcW w:w="7488" w:type="dxa"/>
                <w:vAlign w:val="center"/>
              </w:tcPr>
            </w:tcPrChange>
          </w:tcPr>
          <w:p w:rsidR="00CF756C" w:rsidRPr="00F636C5" w:rsidRDefault="00CF756C" w:rsidP="00CF756C">
            <w:pPr>
              <w:pStyle w:val="NoSpacing"/>
              <w:rPr>
                <w:rFonts w:cstheme="minorHAnsi"/>
              </w:rPr>
            </w:pPr>
          </w:p>
        </w:tc>
      </w:tr>
      <w:tr w:rsidR="00CF756C" w:rsidRPr="00F636C5" w:rsidTr="00E64A3E">
        <w:trPr>
          <w:trHeight w:val="360"/>
          <w:trPrChange w:id="4278" w:author="Smith, Katrena" w:date="2015-06-07T16:06:00Z">
            <w:trPr>
              <w:trHeight w:val="360"/>
            </w:trPr>
          </w:trPrChange>
        </w:trPr>
        <w:tc>
          <w:tcPr>
            <w:tcW w:w="3528" w:type="dxa"/>
            <w:shd w:val="clear" w:color="auto" w:fill="D9D9D9" w:themeFill="background1" w:themeFillShade="D9"/>
            <w:vAlign w:val="center"/>
            <w:tcPrChange w:id="4279" w:author="Smith, Katrena" w:date="2015-06-07T16:06:00Z">
              <w:tcPr>
                <w:tcW w:w="3528" w:type="dxa"/>
                <w:shd w:val="clear" w:color="auto" w:fill="D9D9D9" w:themeFill="background1" w:themeFillShade="D9"/>
                <w:vAlign w:val="center"/>
              </w:tcPr>
            </w:tcPrChange>
          </w:tcPr>
          <w:p w:rsidR="00CF756C" w:rsidRPr="00F636C5" w:rsidRDefault="00CF756C" w:rsidP="00CF756C">
            <w:pPr>
              <w:pStyle w:val="NoSpacing"/>
              <w:rPr>
                <w:rFonts w:cstheme="minorHAnsi"/>
                <w:b/>
                <w:sz w:val="24"/>
                <w:szCs w:val="24"/>
              </w:rPr>
            </w:pPr>
            <w:r w:rsidRPr="00F636C5">
              <w:rPr>
                <w:rFonts w:cstheme="minorHAnsi"/>
                <w:b/>
                <w:sz w:val="24"/>
                <w:szCs w:val="24"/>
              </w:rPr>
              <w:t>Date of Conference</w:t>
            </w:r>
          </w:p>
        </w:tc>
        <w:tc>
          <w:tcPr>
            <w:tcW w:w="6861" w:type="dxa"/>
            <w:vAlign w:val="center"/>
            <w:tcPrChange w:id="4280" w:author="Smith, Katrena" w:date="2015-06-07T16:06:00Z">
              <w:tcPr>
                <w:tcW w:w="7488" w:type="dxa"/>
                <w:vAlign w:val="center"/>
              </w:tcPr>
            </w:tcPrChange>
          </w:tcPr>
          <w:p w:rsidR="00CF756C" w:rsidRPr="00F636C5" w:rsidRDefault="00CF756C" w:rsidP="00CF756C">
            <w:pPr>
              <w:pStyle w:val="NoSpacing"/>
              <w:rPr>
                <w:rFonts w:cstheme="minorHAnsi"/>
              </w:rPr>
            </w:pPr>
          </w:p>
        </w:tc>
      </w:tr>
    </w:tbl>
    <w:p w:rsidR="00CF756C" w:rsidRPr="00F636C5" w:rsidRDefault="00CF756C" w:rsidP="00CF756C">
      <w:pPr>
        <w:tabs>
          <w:tab w:val="left" w:pos="1080"/>
          <w:tab w:val="left" w:pos="2269"/>
          <w:tab w:val="left" w:pos="3608"/>
          <w:tab w:val="left" w:pos="4975"/>
          <w:tab w:val="left" w:pos="5841"/>
        </w:tabs>
        <w:autoSpaceDE w:val="0"/>
        <w:autoSpaceDN w:val="0"/>
        <w:adjustRightInd w:val="0"/>
        <w:spacing w:line="276" w:lineRule="auto"/>
        <w:jc w:val="center"/>
        <w:textAlignment w:val="center"/>
        <w:rPr>
          <w:rFonts w:cstheme="minorHAnsi"/>
          <w:b/>
          <w:color w:val="000000"/>
          <w:sz w:val="16"/>
          <w:szCs w:val="16"/>
        </w:rPr>
      </w:pPr>
    </w:p>
    <w:p w:rsidR="00CF756C" w:rsidRPr="00F636C5" w:rsidRDefault="00CF756C" w:rsidP="00CF756C">
      <w:pPr>
        <w:tabs>
          <w:tab w:val="left" w:pos="1080"/>
          <w:tab w:val="left" w:pos="2269"/>
          <w:tab w:val="left" w:pos="3608"/>
          <w:tab w:val="left" w:pos="4975"/>
          <w:tab w:val="left" w:pos="5841"/>
        </w:tabs>
        <w:autoSpaceDE w:val="0"/>
        <w:autoSpaceDN w:val="0"/>
        <w:adjustRightInd w:val="0"/>
        <w:spacing w:line="240" w:lineRule="atLeast"/>
        <w:jc w:val="center"/>
        <w:textAlignment w:val="center"/>
        <w:rPr>
          <w:rFonts w:cstheme="minorHAnsi"/>
          <w:b/>
          <w:color w:val="000000"/>
        </w:rPr>
      </w:pPr>
      <w:r w:rsidRPr="00F636C5">
        <w:rPr>
          <w:rFonts w:cstheme="minorHAnsi"/>
          <w:b/>
          <w:color w:val="000000"/>
        </w:rPr>
        <w:t>Preconference (Planning Conference)</w:t>
      </w:r>
    </w:p>
    <w:p w:rsidR="00CF756C" w:rsidRPr="00F636C5" w:rsidRDefault="00CF756C" w:rsidP="00CF756C">
      <w:pPr>
        <w:tabs>
          <w:tab w:val="left" w:pos="1080"/>
          <w:tab w:val="left" w:pos="2269"/>
          <w:tab w:val="left" w:pos="3608"/>
          <w:tab w:val="left" w:pos="4975"/>
          <w:tab w:val="left" w:pos="5841"/>
        </w:tabs>
        <w:autoSpaceDE w:val="0"/>
        <w:autoSpaceDN w:val="0"/>
        <w:adjustRightInd w:val="0"/>
        <w:spacing w:line="240" w:lineRule="atLeast"/>
        <w:jc w:val="center"/>
        <w:textAlignment w:val="center"/>
        <w:rPr>
          <w:rFonts w:cstheme="minorHAnsi"/>
          <w:b/>
          <w:color w:val="000000"/>
          <w:sz w:val="16"/>
          <w:szCs w:val="16"/>
        </w:rPr>
      </w:pP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Change w:id="4281" w:author="Smith, Katrena" w:date="2015-06-07T14:47:00Z">
          <w:tblPr>
            <w:tblStyle w:val="TableGrid"/>
            <w:tblW w:w="0" w:type="auto"/>
            <w:tblInd w:w="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PrChange>
      </w:tblPr>
      <w:tblGrid>
        <w:gridCol w:w="4692"/>
        <w:gridCol w:w="4600"/>
        <w:tblGridChange w:id="4282">
          <w:tblGrid>
            <w:gridCol w:w="4702"/>
            <w:gridCol w:w="4610"/>
          </w:tblGrid>
        </w:tblGridChange>
      </w:tblGrid>
      <w:tr w:rsidR="00CF756C" w:rsidRPr="00F636C5" w:rsidTr="00D46C9B">
        <w:trPr>
          <w:trHeight w:val="662"/>
          <w:trPrChange w:id="4283" w:author="Smith, Katrena" w:date="2015-06-07T14:47:00Z">
            <w:trPr>
              <w:trHeight w:val="720"/>
            </w:trPr>
          </w:trPrChange>
        </w:trPr>
        <w:tc>
          <w:tcPr>
            <w:tcW w:w="4692" w:type="dxa"/>
            <w:shd w:val="clear" w:color="auto" w:fill="D9D9D9" w:themeFill="background1" w:themeFillShade="D9"/>
            <w:vAlign w:val="center"/>
            <w:tcPrChange w:id="4284" w:author="Smith, Katrena" w:date="2015-06-07T14:47:00Z">
              <w:tcPr>
                <w:tcW w:w="4817" w:type="dxa"/>
                <w:shd w:val="clear" w:color="auto" w:fill="D9D9D9" w:themeFill="background1" w:themeFillShade="D9"/>
                <w:vAlign w:val="center"/>
              </w:tcPr>
            </w:tcPrChange>
          </w:tcPr>
          <w:p w:rsidR="00CF756C" w:rsidRPr="00F636C5" w:rsidRDefault="00CF756C" w:rsidP="00CF756C">
            <w:pPr>
              <w:pStyle w:val="NoSpacing"/>
              <w:rPr>
                <w:rFonts w:cstheme="minorHAnsi"/>
              </w:rPr>
            </w:pPr>
            <w:r w:rsidRPr="00F636C5">
              <w:rPr>
                <w:rFonts w:cstheme="minorHAnsi"/>
                <w:b/>
                <w:bCs/>
                <w:color w:val="000000"/>
                <w:sz w:val="24"/>
                <w:szCs w:val="24"/>
              </w:rPr>
              <w:t>Questions for Discussion:</w:t>
            </w:r>
          </w:p>
        </w:tc>
        <w:tc>
          <w:tcPr>
            <w:tcW w:w="4600" w:type="dxa"/>
            <w:shd w:val="clear" w:color="auto" w:fill="D9D9D9" w:themeFill="background1" w:themeFillShade="D9"/>
            <w:vAlign w:val="center"/>
            <w:tcPrChange w:id="4285" w:author="Smith, Katrena" w:date="2015-06-07T14:47:00Z">
              <w:tcPr>
                <w:tcW w:w="4741" w:type="dxa"/>
                <w:shd w:val="clear" w:color="auto" w:fill="D9D9D9" w:themeFill="background1" w:themeFillShade="D9"/>
                <w:vAlign w:val="center"/>
              </w:tcPr>
            </w:tcPrChange>
          </w:tcPr>
          <w:p w:rsidR="00CF756C" w:rsidRPr="00F636C5" w:rsidRDefault="00CF756C" w:rsidP="00CF756C">
            <w:pPr>
              <w:pStyle w:val="NoSpacing"/>
              <w:rPr>
                <w:rFonts w:cstheme="minorHAnsi"/>
                <w:b/>
                <w:sz w:val="24"/>
                <w:szCs w:val="24"/>
              </w:rPr>
            </w:pPr>
            <w:r w:rsidRPr="00F636C5">
              <w:rPr>
                <w:rFonts w:cstheme="minorHAnsi"/>
                <w:b/>
                <w:sz w:val="24"/>
                <w:szCs w:val="24"/>
              </w:rPr>
              <w:t>Notes:</w:t>
            </w:r>
          </w:p>
        </w:tc>
      </w:tr>
      <w:tr w:rsidR="00CF756C" w:rsidRPr="00F636C5" w:rsidTr="00D46C9B">
        <w:trPr>
          <w:trHeight w:val="993"/>
          <w:trPrChange w:id="4286" w:author="Smith, Katrena" w:date="2015-06-07T14:47:00Z">
            <w:trPr>
              <w:trHeight w:val="1080"/>
            </w:trPr>
          </w:trPrChange>
        </w:trPr>
        <w:tc>
          <w:tcPr>
            <w:tcW w:w="4692" w:type="dxa"/>
            <w:shd w:val="clear" w:color="auto" w:fill="D9D9D9" w:themeFill="background1" w:themeFillShade="D9"/>
            <w:vAlign w:val="center"/>
            <w:tcPrChange w:id="4287" w:author="Smith, Katrena" w:date="2015-06-07T14:47:00Z">
              <w:tcPr>
                <w:tcW w:w="4817" w:type="dxa"/>
                <w:shd w:val="clear" w:color="auto" w:fill="D9D9D9" w:themeFill="background1" w:themeFillShade="D9"/>
                <w:vAlign w:val="center"/>
              </w:tcPr>
            </w:tcPrChange>
          </w:tcPr>
          <w:p w:rsidR="00CF756C" w:rsidRPr="00F636C5" w:rsidRDefault="00CF756C" w:rsidP="00CF756C">
            <w:pPr>
              <w:pStyle w:val="NoSpacing"/>
              <w:rPr>
                <w:rFonts w:cstheme="minorHAnsi"/>
              </w:rPr>
            </w:pPr>
            <w:r w:rsidRPr="00F636C5">
              <w:rPr>
                <w:rFonts w:cstheme="minorHAnsi"/>
              </w:rPr>
              <w:t>What is your identified student learning target(s)?</w:t>
            </w:r>
          </w:p>
        </w:tc>
        <w:tc>
          <w:tcPr>
            <w:tcW w:w="4600" w:type="dxa"/>
            <w:vAlign w:val="center"/>
            <w:tcPrChange w:id="4288" w:author="Smith, Katrena" w:date="2015-06-07T14:47:00Z">
              <w:tcPr>
                <w:tcW w:w="4741" w:type="dxa"/>
                <w:vAlign w:val="center"/>
              </w:tcPr>
            </w:tcPrChange>
          </w:tcPr>
          <w:p w:rsidR="00CF756C" w:rsidRPr="00F636C5" w:rsidRDefault="00CF756C" w:rsidP="00CF756C">
            <w:pPr>
              <w:pStyle w:val="NoSpacing"/>
              <w:rPr>
                <w:rFonts w:cstheme="minorHAnsi"/>
              </w:rPr>
            </w:pPr>
          </w:p>
        </w:tc>
      </w:tr>
      <w:tr w:rsidR="00CF756C" w:rsidRPr="00F636C5" w:rsidTr="00D46C9B">
        <w:trPr>
          <w:trHeight w:val="993"/>
          <w:trPrChange w:id="4289" w:author="Smith, Katrena" w:date="2015-06-07T14:47:00Z">
            <w:trPr>
              <w:trHeight w:val="1080"/>
            </w:trPr>
          </w:trPrChange>
        </w:trPr>
        <w:tc>
          <w:tcPr>
            <w:tcW w:w="4692" w:type="dxa"/>
            <w:shd w:val="clear" w:color="auto" w:fill="D9D9D9" w:themeFill="background1" w:themeFillShade="D9"/>
            <w:vAlign w:val="center"/>
            <w:tcPrChange w:id="4290" w:author="Smith, Katrena" w:date="2015-06-07T14:47:00Z">
              <w:tcPr>
                <w:tcW w:w="4817" w:type="dxa"/>
                <w:shd w:val="clear" w:color="auto" w:fill="D9D9D9" w:themeFill="background1" w:themeFillShade="D9"/>
                <w:vAlign w:val="center"/>
              </w:tcPr>
            </w:tcPrChange>
          </w:tcPr>
          <w:p w:rsidR="00CF756C" w:rsidRPr="00F636C5" w:rsidRDefault="00CF756C" w:rsidP="00CF756C">
            <w:pPr>
              <w:pStyle w:val="NoSpacing"/>
              <w:rPr>
                <w:rFonts w:cstheme="minorHAnsi"/>
              </w:rPr>
            </w:pPr>
            <w:r w:rsidRPr="00F636C5">
              <w:rPr>
                <w:rFonts w:cstheme="minorHAnsi"/>
              </w:rPr>
              <w:t xml:space="preserve">To which part </w:t>
            </w:r>
            <w:r>
              <w:rPr>
                <w:rFonts w:cstheme="minorHAnsi"/>
              </w:rPr>
              <w:t xml:space="preserve">of the standard </w:t>
            </w:r>
            <w:r w:rsidRPr="00F636C5">
              <w:rPr>
                <w:rFonts w:cstheme="minorHAnsi"/>
              </w:rPr>
              <w:t>does this lesson relate?</w:t>
            </w:r>
          </w:p>
        </w:tc>
        <w:tc>
          <w:tcPr>
            <w:tcW w:w="4600" w:type="dxa"/>
            <w:vAlign w:val="center"/>
            <w:tcPrChange w:id="4291" w:author="Smith, Katrena" w:date="2015-06-07T14:47:00Z">
              <w:tcPr>
                <w:tcW w:w="4741" w:type="dxa"/>
                <w:vAlign w:val="center"/>
              </w:tcPr>
            </w:tcPrChange>
          </w:tcPr>
          <w:p w:rsidR="00CF756C" w:rsidRPr="00F636C5" w:rsidRDefault="00CF756C" w:rsidP="00CF756C">
            <w:pPr>
              <w:pStyle w:val="NoSpacing"/>
              <w:rPr>
                <w:rFonts w:cstheme="minorHAnsi"/>
              </w:rPr>
            </w:pPr>
          </w:p>
        </w:tc>
      </w:tr>
      <w:tr w:rsidR="00CF756C" w:rsidRPr="00F636C5" w:rsidTr="00D46C9B">
        <w:trPr>
          <w:trHeight w:val="993"/>
          <w:trPrChange w:id="4292" w:author="Smith, Katrena" w:date="2015-06-07T14:47:00Z">
            <w:trPr>
              <w:trHeight w:val="1080"/>
            </w:trPr>
          </w:trPrChange>
        </w:trPr>
        <w:tc>
          <w:tcPr>
            <w:tcW w:w="4692" w:type="dxa"/>
            <w:shd w:val="clear" w:color="auto" w:fill="D9D9D9" w:themeFill="background1" w:themeFillShade="D9"/>
            <w:vAlign w:val="center"/>
            <w:tcPrChange w:id="4293" w:author="Smith, Katrena" w:date="2015-06-07T14:47:00Z">
              <w:tcPr>
                <w:tcW w:w="4817" w:type="dxa"/>
                <w:shd w:val="clear" w:color="auto" w:fill="D9D9D9" w:themeFill="background1" w:themeFillShade="D9"/>
                <w:vAlign w:val="center"/>
              </w:tcPr>
            </w:tcPrChange>
          </w:tcPr>
          <w:p w:rsidR="00CF756C" w:rsidRPr="00F636C5" w:rsidRDefault="00CF756C" w:rsidP="00CF756C">
            <w:pPr>
              <w:pStyle w:val="NoSpacing"/>
              <w:rPr>
                <w:rFonts w:cstheme="minorHAnsi"/>
              </w:rPr>
            </w:pPr>
            <w:r w:rsidRPr="00F636C5">
              <w:rPr>
                <w:rFonts w:cstheme="minorHAnsi"/>
              </w:rPr>
              <w:t>How does this learning fit in the sequence of learning for this class?</w:t>
            </w:r>
          </w:p>
        </w:tc>
        <w:tc>
          <w:tcPr>
            <w:tcW w:w="4600" w:type="dxa"/>
            <w:vAlign w:val="center"/>
            <w:tcPrChange w:id="4294" w:author="Smith, Katrena" w:date="2015-06-07T14:47:00Z">
              <w:tcPr>
                <w:tcW w:w="4741" w:type="dxa"/>
                <w:vAlign w:val="center"/>
              </w:tcPr>
            </w:tcPrChange>
          </w:tcPr>
          <w:p w:rsidR="00CF756C" w:rsidRPr="00F636C5" w:rsidRDefault="00CF756C" w:rsidP="00CF756C">
            <w:pPr>
              <w:pStyle w:val="NoSpacing"/>
              <w:rPr>
                <w:rFonts w:cstheme="minorHAnsi"/>
              </w:rPr>
            </w:pPr>
          </w:p>
        </w:tc>
      </w:tr>
      <w:tr w:rsidR="00CF756C" w:rsidRPr="00F636C5" w:rsidTr="00D46C9B">
        <w:trPr>
          <w:trHeight w:val="993"/>
          <w:trPrChange w:id="4295" w:author="Smith, Katrena" w:date="2015-06-07T14:47:00Z">
            <w:trPr>
              <w:trHeight w:val="1080"/>
            </w:trPr>
          </w:trPrChange>
        </w:trPr>
        <w:tc>
          <w:tcPr>
            <w:tcW w:w="4692" w:type="dxa"/>
            <w:shd w:val="clear" w:color="auto" w:fill="D9D9D9" w:themeFill="background1" w:themeFillShade="D9"/>
            <w:vAlign w:val="center"/>
            <w:tcPrChange w:id="4296" w:author="Smith, Katrena" w:date="2015-06-07T14:47:00Z">
              <w:tcPr>
                <w:tcW w:w="4817" w:type="dxa"/>
                <w:shd w:val="clear" w:color="auto" w:fill="D9D9D9" w:themeFill="background1" w:themeFillShade="D9"/>
                <w:vAlign w:val="center"/>
              </w:tcPr>
            </w:tcPrChange>
          </w:tcPr>
          <w:p w:rsidR="00CF756C" w:rsidRPr="00F636C5" w:rsidRDefault="00CF756C" w:rsidP="00CF756C">
            <w:pPr>
              <w:pStyle w:val="NoSpacing"/>
              <w:rPr>
                <w:rFonts w:cstheme="minorHAnsi"/>
              </w:rPr>
            </w:pPr>
            <w:r w:rsidRPr="00F636C5">
              <w:rPr>
                <w:rFonts w:cstheme="minorHAnsi"/>
              </w:rPr>
              <w:t>Briefly describe the students in this class, including those with special needs.</w:t>
            </w:r>
          </w:p>
        </w:tc>
        <w:tc>
          <w:tcPr>
            <w:tcW w:w="4600" w:type="dxa"/>
            <w:vAlign w:val="center"/>
            <w:tcPrChange w:id="4297" w:author="Smith, Katrena" w:date="2015-06-07T14:47:00Z">
              <w:tcPr>
                <w:tcW w:w="4741" w:type="dxa"/>
                <w:vAlign w:val="center"/>
              </w:tcPr>
            </w:tcPrChange>
          </w:tcPr>
          <w:p w:rsidR="00CF756C" w:rsidRPr="00F636C5" w:rsidRDefault="00CF756C" w:rsidP="00CF756C">
            <w:pPr>
              <w:pStyle w:val="NoSpacing"/>
              <w:rPr>
                <w:rFonts w:cstheme="minorHAnsi"/>
              </w:rPr>
            </w:pPr>
          </w:p>
        </w:tc>
      </w:tr>
      <w:tr w:rsidR="00CF756C" w:rsidRPr="00F636C5" w:rsidTr="00D46C9B">
        <w:trPr>
          <w:trHeight w:val="993"/>
          <w:trPrChange w:id="4298" w:author="Smith, Katrena" w:date="2015-06-07T14:47:00Z">
            <w:trPr>
              <w:trHeight w:val="1080"/>
            </w:trPr>
          </w:trPrChange>
        </w:trPr>
        <w:tc>
          <w:tcPr>
            <w:tcW w:w="4692" w:type="dxa"/>
            <w:shd w:val="clear" w:color="auto" w:fill="D9D9D9" w:themeFill="background1" w:themeFillShade="D9"/>
            <w:vAlign w:val="center"/>
            <w:tcPrChange w:id="4299" w:author="Smith, Katrena" w:date="2015-06-07T14:47:00Z">
              <w:tcPr>
                <w:tcW w:w="4817" w:type="dxa"/>
                <w:shd w:val="clear" w:color="auto" w:fill="D9D9D9" w:themeFill="background1" w:themeFillShade="D9"/>
                <w:vAlign w:val="center"/>
              </w:tcPr>
            </w:tcPrChange>
          </w:tcPr>
          <w:p w:rsidR="00CF756C" w:rsidRPr="00F636C5" w:rsidRDefault="00CF756C" w:rsidP="00CF756C">
            <w:pPr>
              <w:pStyle w:val="NoSpacing"/>
              <w:rPr>
                <w:rFonts w:cstheme="minorHAnsi"/>
              </w:rPr>
            </w:pPr>
            <w:r w:rsidRPr="00F636C5">
              <w:rPr>
                <w:rFonts w:cstheme="minorHAnsi"/>
              </w:rPr>
              <w:t>How will you engage the students in the learning? What will you do?  What will the students do?  Will the students work in groups, or individually, or as a large group?  Provide any materials that the students will be using.</w:t>
            </w:r>
          </w:p>
        </w:tc>
        <w:tc>
          <w:tcPr>
            <w:tcW w:w="4600" w:type="dxa"/>
            <w:vAlign w:val="center"/>
            <w:tcPrChange w:id="4300" w:author="Smith, Katrena" w:date="2015-06-07T14:47:00Z">
              <w:tcPr>
                <w:tcW w:w="4741" w:type="dxa"/>
                <w:vAlign w:val="center"/>
              </w:tcPr>
            </w:tcPrChange>
          </w:tcPr>
          <w:p w:rsidR="00CF756C" w:rsidRPr="00F636C5" w:rsidRDefault="00CF756C" w:rsidP="00CF756C">
            <w:pPr>
              <w:pStyle w:val="NoSpacing"/>
              <w:rPr>
                <w:rFonts w:cstheme="minorHAnsi"/>
              </w:rPr>
            </w:pPr>
          </w:p>
        </w:tc>
      </w:tr>
      <w:tr w:rsidR="00CF756C" w:rsidRPr="00F636C5" w:rsidTr="00D46C9B">
        <w:trPr>
          <w:trHeight w:val="993"/>
          <w:trPrChange w:id="4301" w:author="Smith, Katrena" w:date="2015-06-07T14:47:00Z">
            <w:trPr>
              <w:trHeight w:val="1080"/>
            </w:trPr>
          </w:trPrChange>
        </w:trPr>
        <w:tc>
          <w:tcPr>
            <w:tcW w:w="4692" w:type="dxa"/>
            <w:shd w:val="clear" w:color="auto" w:fill="D9D9D9" w:themeFill="background1" w:themeFillShade="D9"/>
            <w:vAlign w:val="center"/>
            <w:tcPrChange w:id="4302" w:author="Smith, Katrena" w:date="2015-06-07T14:47:00Z">
              <w:tcPr>
                <w:tcW w:w="4817" w:type="dxa"/>
                <w:shd w:val="clear" w:color="auto" w:fill="D9D9D9" w:themeFill="background1" w:themeFillShade="D9"/>
                <w:vAlign w:val="center"/>
              </w:tcPr>
            </w:tcPrChange>
          </w:tcPr>
          <w:p w:rsidR="00CF756C" w:rsidRPr="00F636C5" w:rsidRDefault="00CF756C" w:rsidP="00CF756C">
            <w:pPr>
              <w:pStyle w:val="NoSpacing"/>
              <w:rPr>
                <w:rFonts w:cstheme="minorHAnsi"/>
              </w:rPr>
            </w:pPr>
            <w:r w:rsidRPr="00F636C5">
              <w:rPr>
                <w:rFonts w:cstheme="minorHAnsi"/>
              </w:rPr>
              <w:t>How will you differentiate instruction for individuals or groups of students?</w:t>
            </w:r>
          </w:p>
        </w:tc>
        <w:tc>
          <w:tcPr>
            <w:tcW w:w="4600" w:type="dxa"/>
            <w:vAlign w:val="center"/>
            <w:tcPrChange w:id="4303" w:author="Smith, Katrena" w:date="2015-06-07T14:47:00Z">
              <w:tcPr>
                <w:tcW w:w="4741" w:type="dxa"/>
                <w:vAlign w:val="center"/>
              </w:tcPr>
            </w:tcPrChange>
          </w:tcPr>
          <w:p w:rsidR="00CF756C" w:rsidRPr="00F636C5" w:rsidRDefault="00CF756C" w:rsidP="00CF756C">
            <w:pPr>
              <w:pStyle w:val="NoSpacing"/>
              <w:rPr>
                <w:rFonts w:cstheme="minorHAnsi"/>
              </w:rPr>
            </w:pPr>
          </w:p>
        </w:tc>
      </w:tr>
      <w:tr w:rsidR="00CF756C" w:rsidRPr="00F636C5" w:rsidTr="00D46C9B">
        <w:trPr>
          <w:trHeight w:val="993"/>
          <w:trPrChange w:id="4304" w:author="Smith, Katrena" w:date="2015-06-07T14:47:00Z">
            <w:trPr>
              <w:trHeight w:val="1080"/>
            </w:trPr>
          </w:trPrChange>
        </w:trPr>
        <w:tc>
          <w:tcPr>
            <w:tcW w:w="4692" w:type="dxa"/>
            <w:shd w:val="clear" w:color="auto" w:fill="D9D9D9" w:themeFill="background1" w:themeFillShade="D9"/>
            <w:vAlign w:val="center"/>
            <w:tcPrChange w:id="4305" w:author="Smith, Katrena" w:date="2015-06-07T14:47:00Z">
              <w:tcPr>
                <w:tcW w:w="4817" w:type="dxa"/>
                <w:shd w:val="clear" w:color="auto" w:fill="D9D9D9" w:themeFill="background1" w:themeFillShade="D9"/>
                <w:vAlign w:val="center"/>
              </w:tcPr>
            </w:tcPrChange>
          </w:tcPr>
          <w:p w:rsidR="00CF756C" w:rsidRPr="00F636C5" w:rsidRDefault="00CF756C" w:rsidP="00CF756C">
            <w:pPr>
              <w:pStyle w:val="NoSpacing"/>
              <w:rPr>
                <w:rFonts w:cstheme="minorHAnsi"/>
              </w:rPr>
            </w:pPr>
            <w:r w:rsidRPr="00F636C5">
              <w:rPr>
                <w:rFonts w:cstheme="minorHAnsi"/>
              </w:rPr>
              <w:t>How and when will you know whether the students have achieved the learning target(s)?</w:t>
            </w:r>
          </w:p>
        </w:tc>
        <w:tc>
          <w:tcPr>
            <w:tcW w:w="4600" w:type="dxa"/>
            <w:vAlign w:val="center"/>
            <w:tcPrChange w:id="4306" w:author="Smith, Katrena" w:date="2015-06-07T14:47:00Z">
              <w:tcPr>
                <w:tcW w:w="4741" w:type="dxa"/>
                <w:vAlign w:val="center"/>
              </w:tcPr>
            </w:tcPrChange>
          </w:tcPr>
          <w:p w:rsidR="00CF756C" w:rsidRPr="00F636C5" w:rsidRDefault="00CF756C" w:rsidP="00CF756C">
            <w:pPr>
              <w:pStyle w:val="NoSpacing"/>
              <w:rPr>
                <w:rFonts w:cstheme="minorHAnsi"/>
              </w:rPr>
            </w:pPr>
          </w:p>
        </w:tc>
      </w:tr>
      <w:tr w:rsidR="00CF756C" w:rsidRPr="00F636C5" w:rsidTr="00D46C9B">
        <w:trPr>
          <w:trHeight w:val="993"/>
          <w:trPrChange w:id="4307" w:author="Smith, Katrena" w:date="2015-06-07T14:47:00Z">
            <w:trPr>
              <w:trHeight w:val="1080"/>
            </w:trPr>
          </w:trPrChange>
        </w:trPr>
        <w:tc>
          <w:tcPr>
            <w:tcW w:w="4692" w:type="dxa"/>
            <w:shd w:val="clear" w:color="auto" w:fill="D9D9D9" w:themeFill="background1" w:themeFillShade="D9"/>
            <w:vAlign w:val="center"/>
            <w:tcPrChange w:id="4308" w:author="Smith, Katrena" w:date="2015-06-07T14:47:00Z">
              <w:tcPr>
                <w:tcW w:w="4817" w:type="dxa"/>
                <w:shd w:val="clear" w:color="auto" w:fill="D9D9D9" w:themeFill="background1" w:themeFillShade="D9"/>
                <w:vAlign w:val="center"/>
              </w:tcPr>
            </w:tcPrChange>
          </w:tcPr>
          <w:p w:rsidR="00CF756C" w:rsidRPr="00F636C5" w:rsidRDefault="00CF756C" w:rsidP="00CF756C">
            <w:pPr>
              <w:pStyle w:val="NoSpacing"/>
              <w:rPr>
                <w:rFonts w:cstheme="minorHAnsi"/>
              </w:rPr>
            </w:pPr>
            <w:r w:rsidRPr="00F636C5">
              <w:rPr>
                <w:rFonts w:cstheme="minorHAnsi"/>
              </w:rPr>
              <w:t>Is there anything that you would like me to specifically observe during the lesson?</w:t>
            </w:r>
          </w:p>
        </w:tc>
        <w:tc>
          <w:tcPr>
            <w:tcW w:w="4600" w:type="dxa"/>
            <w:vAlign w:val="center"/>
            <w:tcPrChange w:id="4309" w:author="Smith, Katrena" w:date="2015-06-07T14:47:00Z">
              <w:tcPr>
                <w:tcW w:w="4741" w:type="dxa"/>
                <w:vAlign w:val="center"/>
              </w:tcPr>
            </w:tcPrChange>
          </w:tcPr>
          <w:p w:rsidR="00CF756C" w:rsidRPr="00F636C5" w:rsidRDefault="00CF756C" w:rsidP="00CF756C">
            <w:pPr>
              <w:pStyle w:val="NoSpacing"/>
              <w:rPr>
                <w:rFonts w:cstheme="minorHAnsi"/>
              </w:rPr>
            </w:pPr>
          </w:p>
        </w:tc>
      </w:tr>
    </w:tbl>
    <w:tbl>
      <w:tblPr>
        <w:tblStyle w:val="TableGrid"/>
        <w:tblpPr w:leftFromText="180" w:rightFromText="180" w:vertAnchor="page" w:horzAnchor="page" w:tblpX="1729" w:tblpY="14041"/>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Change w:id="4310" w:author="Smith, Katrena" w:date="2015-06-07T14:47:00Z">
          <w:tblPr>
            <w:tblStyle w:val="TableGrid"/>
            <w:tblpPr w:leftFromText="180" w:rightFromText="180" w:vertAnchor="page" w:horzAnchor="page" w:tblpX="1729" w:tblpY="14041"/>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PrChange>
      </w:tblPr>
      <w:tblGrid>
        <w:gridCol w:w="4388"/>
        <w:gridCol w:w="4388"/>
        <w:tblGridChange w:id="4311">
          <w:tblGrid>
            <w:gridCol w:w="4388"/>
            <w:gridCol w:w="4388"/>
          </w:tblGrid>
        </w:tblGridChange>
      </w:tblGrid>
      <w:tr w:rsidR="00D46C9B" w:rsidRPr="00F636C5" w:rsidDel="00187959" w:rsidTr="00D46C9B">
        <w:trPr>
          <w:trHeight w:val="936"/>
          <w:del w:id="4312" w:author="Smith, Katrena" w:date="2015-06-07T14:39:00Z"/>
          <w:trPrChange w:id="4313" w:author="Smith, Katrena" w:date="2015-06-07T14:47:00Z">
            <w:trPr>
              <w:trHeight w:val="936"/>
            </w:trPr>
          </w:trPrChange>
        </w:trPr>
        <w:tc>
          <w:tcPr>
            <w:tcW w:w="4388" w:type="dxa"/>
            <w:vAlign w:val="center"/>
            <w:tcPrChange w:id="4314" w:author="Smith, Katrena" w:date="2015-06-07T14:47:00Z">
              <w:tcPr>
                <w:tcW w:w="4388" w:type="dxa"/>
              </w:tcPr>
            </w:tcPrChange>
          </w:tcPr>
          <w:p w:rsidR="00D46C9B" w:rsidRPr="00F636C5" w:rsidDel="00187959" w:rsidRDefault="00D46C9B" w:rsidP="00D46C9B">
            <w:pPr>
              <w:pStyle w:val="NoSpacing"/>
              <w:rPr>
                <w:ins w:id="4315" w:author="Smith, Katrena" w:date="2015-06-07T14:45:00Z"/>
                <w:rFonts w:cstheme="minorHAnsi"/>
                <w:i/>
              </w:rPr>
            </w:pPr>
            <w:ins w:id="4316" w:author="Smith, Katrena" w:date="2015-06-07T14:45:00Z">
              <w:del w:id="4317" w:author="Smith, Katrena" w:date="2015-06-07T14:39:00Z">
                <w:r w:rsidRPr="006555DE" w:rsidDel="00187959">
                  <w:rPr>
                    <w:rFonts w:cstheme="minorHAnsi"/>
                  </w:rPr>
                  <w:delText>In general, how successful was the lesson?  Did the students achieve the learning targets?  How do you know, and what will you do for those students who did not?</w:delText>
                </w:r>
              </w:del>
            </w:ins>
          </w:p>
        </w:tc>
        <w:tc>
          <w:tcPr>
            <w:tcW w:w="4388" w:type="dxa"/>
            <w:vAlign w:val="center"/>
            <w:tcPrChange w:id="4318" w:author="Smith, Katrena" w:date="2015-06-07T14:47:00Z">
              <w:tcPr>
                <w:tcW w:w="4388" w:type="dxa"/>
                <w:vAlign w:val="center"/>
              </w:tcPr>
            </w:tcPrChange>
          </w:tcPr>
          <w:p w:rsidR="00D46C9B" w:rsidRPr="00F636C5" w:rsidDel="00187959" w:rsidRDefault="00D46C9B" w:rsidP="00D46C9B">
            <w:pPr>
              <w:pStyle w:val="NoSpacing"/>
              <w:rPr>
                <w:del w:id="4319" w:author="Smith, Katrena" w:date="2015-06-07T14:39:00Z"/>
                <w:rFonts w:cstheme="minorHAnsi"/>
                <w:i/>
              </w:rPr>
            </w:pPr>
            <w:moveFromRangeStart w:id="4320" w:author="Smith, Katrena" w:date="2015-06-07T14:39:00Z" w:name="move421451294"/>
          </w:p>
        </w:tc>
      </w:tr>
      <w:tr w:rsidR="00D46C9B" w:rsidRPr="00F636C5" w:rsidDel="00187959" w:rsidTr="00D46C9B">
        <w:trPr>
          <w:trHeight w:val="936"/>
          <w:del w:id="4321" w:author="Smith, Katrena" w:date="2015-06-07T14:39:00Z"/>
          <w:trPrChange w:id="4322" w:author="Smith, Katrena" w:date="2015-06-07T14:47:00Z">
            <w:trPr>
              <w:trHeight w:val="936"/>
            </w:trPr>
          </w:trPrChange>
        </w:trPr>
        <w:tc>
          <w:tcPr>
            <w:tcW w:w="4388" w:type="dxa"/>
            <w:vAlign w:val="center"/>
            <w:tcPrChange w:id="4323" w:author="Smith, Katrena" w:date="2015-06-07T14:47:00Z">
              <w:tcPr>
                <w:tcW w:w="4388" w:type="dxa"/>
              </w:tcPr>
            </w:tcPrChange>
          </w:tcPr>
          <w:p w:rsidR="00D46C9B" w:rsidRPr="00F636C5" w:rsidDel="00187959" w:rsidRDefault="00D46C9B" w:rsidP="00D46C9B">
            <w:pPr>
              <w:pStyle w:val="NoSpacing"/>
              <w:rPr>
                <w:ins w:id="4324" w:author="Smith, Katrena" w:date="2015-06-07T14:45:00Z"/>
                <w:rFonts w:cstheme="minorHAnsi"/>
                <w:i/>
              </w:rPr>
            </w:pPr>
            <w:ins w:id="4325" w:author="Smith, Katrena" w:date="2015-06-07T14:45:00Z">
              <w:del w:id="4326" w:author="Smith, Katrena" w:date="2015-06-07T14:39:00Z">
                <w:r w:rsidRPr="006555DE" w:rsidDel="00187959">
                  <w:rPr>
                    <w:rFonts w:cstheme="minorHAnsi"/>
                  </w:rPr>
                  <w:delText>In addition to the student work witnessed by the observer, what other student work samples, evidence or artifacts assisted you in making your determination for question one?</w:delText>
                </w:r>
              </w:del>
            </w:ins>
          </w:p>
        </w:tc>
        <w:tc>
          <w:tcPr>
            <w:tcW w:w="4388" w:type="dxa"/>
            <w:vAlign w:val="center"/>
            <w:tcPrChange w:id="4327" w:author="Smith, Katrena" w:date="2015-06-07T14:47:00Z">
              <w:tcPr>
                <w:tcW w:w="4388" w:type="dxa"/>
                <w:vAlign w:val="center"/>
              </w:tcPr>
            </w:tcPrChange>
          </w:tcPr>
          <w:p w:rsidR="00D46C9B" w:rsidRPr="00F636C5" w:rsidDel="00187959" w:rsidRDefault="00D46C9B" w:rsidP="00D46C9B">
            <w:pPr>
              <w:pStyle w:val="NoSpacing"/>
              <w:rPr>
                <w:del w:id="4328" w:author="Smith, Katrena" w:date="2015-06-07T14:39:00Z"/>
                <w:rFonts w:cstheme="minorHAnsi"/>
                <w:i/>
              </w:rPr>
            </w:pPr>
          </w:p>
        </w:tc>
      </w:tr>
      <w:tr w:rsidR="00D46C9B" w:rsidRPr="00F636C5" w:rsidDel="00187959" w:rsidTr="00D46C9B">
        <w:trPr>
          <w:trHeight w:val="936"/>
          <w:del w:id="4329" w:author="Smith, Katrena" w:date="2015-06-07T14:39:00Z"/>
          <w:trPrChange w:id="4330" w:author="Smith, Katrena" w:date="2015-06-07T14:47:00Z">
            <w:trPr>
              <w:trHeight w:val="936"/>
            </w:trPr>
          </w:trPrChange>
        </w:trPr>
        <w:tc>
          <w:tcPr>
            <w:tcW w:w="4388" w:type="dxa"/>
            <w:vAlign w:val="center"/>
            <w:tcPrChange w:id="4331" w:author="Smith, Katrena" w:date="2015-06-07T14:47:00Z">
              <w:tcPr>
                <w:tcW w:w="4388" w:type="dxa"/>
              </w:tcPr>
            </w:tcPrChange>
          </w:tcPr>
          <w:p w:rsidR="00D46C9B" w:rsidRPr="00F636C5" w:rsidDel="00187959" w:rsidRDefault="00D46C9B" w:rsidP="00D46C9B">
            <w:pPr>
              <w:pStyle w:val="NoSpacing"/>
              <w:rPr>
                <w:ins w:id="4332" w:author="Smith, Katrena" w:date="2015-06-07T14:45:00Z"/>
                <w:rFonts w:cstheme="minorHAnsi"/>
                <w:i/>
              </w:rPr>
            </w:pPr>
            <w:ins w:id="4333" w:author="Smith, Katrena" w:date="2015-06-07T14:45:00Z">
              <w:del w:id="4334" w:author="Smith, Katrena" w:date="2015-06-07T14:39:00Z">
                <w:r w:rsidRPr="006555DE" w:rsidDel="00187959">
                  <w:rPr>
                    <w:rFonts w:cstheme="minorHAnsi"/>
                  </w:rPr>
                  <w:delText>To what extent did classroom procedures, student conduct, and physical space contribute to or hinder student learning?</w:delText>
                </w:r>
              </w:del>
            </w:ins>
          </w:p>
        </w:tc>
        <w:tc>
          <w:tcPr>
            <w:tcW w:w="4388" w:type="dxa"/>
            <w:vAlign w:val="center"/>
            <w:tcPrChange w:id="4335" w:author="Smith, Katrena" w:date="2015-06-07T14:47:00Z">
              <w:tcPr>
                <w:tcW w:w="4388" w:type="dxa"/>
                <w:vAlign w:val="center"/>
              </w:tcPr>
            </w:tcPrChange>
          </w:tcPr>
          <w:p w:rsidR="00D46C9B" w:rsidRPr="00F636C5" w:rsidDel="00187959" w:rsidRDefault="00D46C9B" w:rsidP="00D46C9B">
            <w:pPr>
              <w:pStyle w:val="NoSpacing"/>
              <w:rPr>
                <w:del w:id="4336" w:author="Smith, Katrena" w:date="2015-06-07T14:39:00Z"/>
                <w:rFonts w:cstheme="minorHAnsi"/>
                <w:i/>
              </w:rPr>
            </w:pPr>
          </w:p>
        </w:tc>
      </w:tr>
      <w:tr w:rsidR="00D46C9B" w:rsidRPr="00F636C5" w:rsidDel="00187959" w:rsidTr="00D46C9B">
        <w:trPr>
          <w:trHeight w:val="936"/>
          <w:del w:id="4337" w:author="Smith, Katrena" w:date="2015-06-07T14:39:00Z"/>
          <w:trPrChange w:id="4338" w:author="Smith, Katrena" w:date="2015-06-07T14:47:00Z">
            <w:trPr>
              <w:trHeight w:val="936"/>
            </w:trPr>
          </w:trPrChange>
        </w:trPr>
        <w:tc>
          <w:tcPr>
            <w:tcW w:w="4388" w:type="dxa"/>
            <w:vAlign w:val="center"/>
            <w:tcPrChange w:id="4339" w:author="Smith, Katrena" w:date="2015-06-07T14:47:00Z">
              <w:tcPr>
                <w:tcW w:w="4388" w:type="dxa"/>
              </w:tcPr>
            </w:tcPrChange>
          </w:tcPr>
          <w:p w:rsidR="00D46C9B" w:rsidRPr="00F636C5" w:rsidDel="00187959" w:rsidRDefault="00D46C9B" w:rsidP="00D46C9B">
            <w:pPr>
              <w:pStyle w:val="NoSpacing"/>
              <w:rPr>
                <w:ins w:id="4340" w:author="Smith, Katrena" w:date="2015-06-07T14:45:00Z"/>
                <w:rFonts w:cstheme="minorHAnsi"/>
                <w:i/>
              </w:rPr>
            </w:pPr>
            <w:ins w:id="4341" w:author="Smith, Katrena" w:date="2015-06-07T14:45:00Z">
              <w:del w:id="4342" w:author="Smith, Katrena" w:date="2015-06-07T14:39:00Z">
                <w:r w:rsidRPr="006555DE" w:rsidDel="00187959">
                  <w:rPr>
                    <w:rFonts w:cstheme="minorHAnsi"/>
                  </w:rPr>
                  <w:delText xml:space="preserve">Did you depart from your plan? If so, how and why? </w:delText>
                </w:r>
              </w:del>
            </w:ins>
          </w:p>
        </w:tc>
        <w:tc>
          <w:tcPr>
            <w:tcW w:w="4388" w:type="dxa"/>
            <w:vAlign w:val="center"/>
            <w:tcPrChange w:id="4343" w:author="Smith, Katrena" w:date="2015-06-07T14:47:00Z">
              <w:tcPr>
                <w:tcW w:w="4388" w:type="dxa"/>
                <w:vAlign w:val="center"/>
              </w:tcPr>
            </w:tcPrChange>
          </w:tcPr>
          <w:p w:rsidR="00D46C9B" w:rsidRPr="00F636C5" w:rsidDel="00187959" w:rsidRDefault="00D46C9B" w:rsidP="00D46C9B">
            <w:pPr>
              <w:pStyle w:val="NoSpacing"/>
              <w:rPr>
                <w:del w:id="4344" w:author="Smith, Katrena" w:date="2015-06-07T14:39:00Z"/>
                <w:rFonts w:cstheme="minorHAnsi"/>
                <w:i/>
              </w:rPr>
            </w:pPr>
          </w:p>
        </w:tc>
      </w:tr>
      <w:tr w:rsidR="00D46C9B" w:rsidRPr="00F636C5" w:rsidDel="00187959" w:rsidTr="00D46C9B">
        <w:trPr>
          <w:trHeight w:val="936"/>
          <w:del w:id="4345" w:author="Smith, Katrena" w:date="2015-06-07T14:39:00Z"/>
          <w:trPrChange w:id="4346" w:author="Smith, Katrena" w:date="2015-06-07T14:47:00Z">
            <w:trPr>
              <w:trHeight w:val="936"/>
            </w:trPr>
          </w:trPrChange>
        </w:trPr>
        <w:tc>
          <w:tcPr>
            <w:tcW w:w="4388" w:type="dxa"/>
            <w:vAlign w:val="center"/>
            <w:tcPrChange w:id="4347" w:author="Smith, Katrena" w:date="2015-06-07T14:47:00Z">
              <w:tcPr>
                <w:tcW w:w="4388" w:type="dxa"/>
              </w:tcPr>
            </w:tcPrChange>
          </w:tcPr>
          <w:p w:rsidR="00D46C9B" w:rsidRPr="00F636C5" w:rsidDel="00187959" w:rsidRDefault="00D46C9B" w:rsidP="00D46C9B">
            <w:pPr>
              <w:pStyle w:val="NoSpacing"/>
              <w:rPr>
                <w:ins w:id="4348" w:author="Smith, Katrena" w:date="2015-06-07T14:45:00Z"/>
                <w:rFonts w:cstheme="minorHAnsi"/>
                <w:i/>
              </w:rPr>
            </w:pPr>
            <w:ins w:id="4349" w:author="Smith, Katrena" w:date="2015-06-07T14:45:00Z">
              <w:del w:id="4350" w:author="Smith, Katrena" w:date="2015-06-07T14:39:00Z">
                <w:r w:rsidRPr="006555DE" w:rsidDel="00187959">
                  <w:rPr>
                    <w:rFonts w:cstheme="minorHAnsi"/>
                  </w:rPr>
                  <w:delText>If you had an opportunity to teach this lesson again to the same group of students, what would you do differently, and why?</w:delText>
                </w:r>
              </w:del>
            </w:ins>
          </w:p>
        </w:tc>
        <w:tc>
          <w:tcPr>
            <w:tcW w:w="4388" w:type="dxa"/>
            <w:vAlign w:val="center"/>
            <w:tcPrChange w:id="4351" w:author="Smith, Katrena" w:date="2015-06-07T14:47:00Z">
              <w:tcPr>
                <w:tcW w:w="4388" w:type="dxa"/>
                <w:vAlign w:val="center"/>
              </w:tcPr>
            </w:tcPrChange>
          </w:tcPr>
          <w:p w:rsidR="00D46C9B" w:rsidRPr="00F636C5" w:rsidDel="00187959" w:rsidRDefault="00D46C9B" w:rsidP="00D46C9B">
            <w:pPr>
              <w:pStyle w:val="NoSpacing"/>
              <w:rPr>
                <w:del w:id="4352" w:author="Smith, Katrena" w:date="2015-06-07T14:39:00Z"/>
                <w:rFonts w:cstheme="minorHAnsi"/>
                <w:i/>
              </w:rPr>
            </w:pPr>
          </w:p>
        </w:tc>
      </w:tr>
      <w:tr w:rsidR="00D46C9B" w:rsidRPr="00CF756C" w:rsidDel="00187959" w:rsidTr="00D46C9B">
        <w:trPr>
          <w:trHeight w:val="936"/>
          <w:del w:id="4353" w:author="Smith, Katrena" w:date="2015-06-07T14:39:00Z"/>
          <w:trPrChange w:id="4354" w:author="Smith, Katrena" w:date="2015-06-07T14:47:00Z">
            <w:trPr>
              <w:trHeight w:val="936"/>
            </w:trPr>
          </w:trPrChange>
        </w:trPr>
        <w:tc>
          <w:tcPr>
            <w:tcW w:w="4388" w:type="dxa"/>
            <w:vAlign w:val="center"/>
            <w:tcPrChange w:id="4355" w:author="Smith, Katrena" w:date="2015-06-07T14:47:00Z">
              <w:tcPr>
                <w:tcW w:w="4388" w:type="dxa"/>
              </w:tcPr>
            </w:tcPrChange>
          </w:tcPr>
          <w:p w:rsidR="00D46C9B" w:rsidRPr="00CF756C" w:rsidDel="00187959" w:rsidRDefault="00D46C9B" w:rsidP="00D46C9B">
            <w:pPr>
              <w:pStyle w:val="NoSpacing"/>
              <w:rPr>
                <w:ins w:id="4356" w:author="Smith, Katrena" w:date="2015-06-07T14:45:00Z"/>
                <w:rFonts w:cstheme="minorHAnsi"/>
                <w:i/>
                <w:sz w:val="20"/>
                <w:szCs w:val="20"/>
              </w:rPr>
            </w:pPr>
            <w:ins w:id="4357" w:author="Smith, Katrena" w:date="2015-06-07T14:45:00Z">
              <w:del w:id="4358" w:author="Smith, Katrena" w:date="2015-06-07T14:39:00Z">
                <w:r w:rsidRPr="00CF756C" w:rsidDel="00187959">
                  <w:rPr>
                    <w:rFonts w:cstheme="minorHAnsi"/>
                    <w:sz w:val="20"/>
                    <w:szCs w:val="20"/>
                  </w:rPr>
                  <w:delText>What do you see as the next step(s) in your professional growth for addressing the needs you have identified through personal reflection?</w:delText>
                </w:r>
              </w:del>
            </w:ins>
          </w:p>
        </w:tc>
        <w:tc>
          <w:tcPr>
            <w:tcW w:w="4388" w:type="dxa"/>
            <w:vAlign w:val="center"/>
            <w:tcPrChange w:id="4359" w:author="Smith, Katrena" w:date="2015-06-07T14:47:00Z">
              <w:tcPr>
                <w:tcW w:w="4388" w:type="dxa"/>
                <w:vAlign w:val="center"/>
              </w:tcPr>
            </w:tcPrChange>
          </w:tcPr>
          <w:p w:rsidR="00D46C9B" w:rsidRPr="00CF756C" w:rsidDel="00187959" w:rsidRDefault="00D46C9B" w:rsidP="00D46C9B">
            <w:pPr>
              <w:pStyle w:val="NoSpacing"/>
              <w:rPr>
                <w:del w:id="4360" w:author="Smith, Katrena" w:date="2015-06-07T14:39:00Z"/>
                <w:rFonts w:cstheme="minorHAnsi"/>
                <w:i/>
                <w:sz w:val="20"/>
                <w:szCs w:val="20"/>
              </w:rPr>
            </w:pPr>
          </w:p>
        </w:tc>
      </w:tr>
    </w:tbl>
    <w:tbl>
      <w:tblPr>
        <w:tblStyle w:val="TableGrid"/>
        <w:tblpPr w:leftFromText="180" w:rightFromText="180" w:vertAnchor="page" w:horzAnchor="margin" w:tblpY="1005"/>
        <w:tblW w:w="934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Change w:id="4361" w:author="Smith, Katrena" w:date="2015-06-07T14:50:00Z">
          <w:tblPr>
            <w:tblStyle w:val="TableGrid"/>
            <w:tblpPr w:leftFromText="180" w:rightFromText="180" w:vertAnchor="page" w:horzAnchor="margin" w:tblpY="1005"/>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PrChange>
      </w:tblPr>
      <w:tblGrid>
        <w:gridCol w:w="4950"/>
        <w:gridCol w:w="4395"/>
        <w:tblGridChange w:id="4362">
          <w:tblGrid>
            <w:gridCol w:w="4942"/>
            <w:gridCol w:w="4388"/>
          </w:tblGrid>
        </w:tblGridChange>
      </w:tblGrid>
      <w:tr w:rsidR="00D46C9B" w:rsidRPr="00F636C5" w:rsidTr="00D46C9B">
        <w:trPr>
          <w:trHeight w:val="1271"/>
          <w:ins w:id="4363" w:author="Smith, Katrena" w:date="2015-06-07T14:49:00Z"/>
          <w:trPrChange w:id="4364" w:author="Smith, Katrena" w:date="2015-06-07T14:50:00Z">
            <w:trPr>
              <w:trHeight w:val="936"/>
            </w:trPr>
          </w:trPrChange>
        </w:trPr>
        <w:tc>
          <w:tcPr>
            <w:tcW w:w="4950" w:type="dxa"/>
            <w:shd w:val="clear" w:color="auto" w:fill="D9D9D9" w:themeFill="background1" w:themeFillShade="D9"/>
            <w:vAlign w:val="center"/>
            <w:tcPrChange w:id="4365" w:author="Smith, Katrena" w:date="2015-06-07T14:50:00Z">
              <w:tcPr>
                <w:tcW w:w="4942" w:type="dxa"/>
                <w:shd w:val="clear" w:color="auto" w:fill="D9D9D9" w:themeFill="background1" w:themeFillShade="D9"/>
                <w:vAlign w:val="center"/>
              </w:tcPr>
            </w:tcPrChange>
          </w:tcPr>
          <w:moveFromRangeEnd w:id="4320"/>
          <w:p w:rsidR="00D46C9B" w:rsidRPr="006555DE" w:rsidRDefault="00D46C9B" w:rsidP="00D46C9B">
            <w:pPr>
              <w:pStyle w:val="NoSpacing"/>
              <w:rPr>
                <w:ins w:id="4366" w:author="Smith, Katrena" w:date="2015-06-07T14:49:00Z"/>
                <w:rFonts w:cstheme="minorHAnsi"/>
              </w:rPr>
            </w:pPr>
            <w:ins w:id="4367" w:author="Smith, Katrena" w:date="2015-06-07T14:49:00Z">
              <w:r w:rsidRPr="006555DE">
                <w:rPr>
                  <w:rFonts w:cstheme="minorHAnsi"/>
                </w:rPr>
                <w:t>In general, how successful was the lesson?  Did the students achieve the learning targets?  How do you know, and what will you do for those students who did not?</w:t>
              </w:r>
            </w:ins>
          </w:p>
        </w:tc>
        <w:tc>
          <w:tcPr>
            <w:tcW w:w="4395" w:type="dxa"/>
            <w:vAlign w:val="center"/>
            <w:tcPrChange w:id="4368" w:author="Smith, Katrena" w:date="2015-06-07T14:50:00Z">
              <w:tcPr>
                <w:tcW w:w="4388" w:type="dxa"/>
                <w:vAlign w:val="center"/>
              </w:tcPr>
            </w:tcPrChange>
          </w:tcPr>
          <w:p w:rsidR="00D46C9B" w:rsidRPr="00F636C5" w:rsidRDefault="00D46C9B" w:rsidP="00D46C9B">
            <w:pPr>
              <w:pStyle w:val="NoSpacing"/>
              <w:rPr>
                <w:ins w:id="4369" w:author="Smith, Katrena" w:date="2015-06-07T14:49:00Z"/>
                <w:rFonts w:cstheme="minorHAnsi"/>
                <w:i/>
              </w:rPr>
            </w:pPr>
          </w:p>
        </w:tc>
      </w:tr>
      <w:tr w:rsidR="00D46C9B" w:rsidRPr="00F636C5" w:rsidTr="00D46C9B">
        <w:trPr>
          <w:trHeight w:val="1271"/>
          <w:ins w:id="4370" w:author="Smith, Katrena" w:date="2015-06-07T14:49:00Z"/>
          <w:trPrChange w:id="4371" w:author="Smith, Katrena" w:date="2015-06-07T14:50:00Z">
            <w:trPr>
              <w:trHeight w:val="936"/>
            </w:trPr>
          </w:trPrChange>
        </w:trPr>
        <w:tc>
          <w:tcPr>
            <w:tcW w:w="4950" w:type="dxa"/>
            <w:shd w:val="clear" w:color="auto" w:fill="D9D9D9" w:themeFill="background1" w:themeFillShade="D9"/>
            <w:vAlign w:val="center"/>
            <w:tcPrChange w:id="4372" w:author="Smith, Katrena" w:date="2015-06-07T14:50:00Z">
              <w:tcPr>
                <w:tcW w:w="4942" w:type="dxa"/>
                <w:shd w:val="clear" w:color="auto" w:fill="D9D9D9" w:themeFill="background1" w:themeFillShade="D9"/>
                <w:vAlign w:val="center"/>
              </w:tcPr>
            </w:tcPrChange>
          </w:tcPr>
          <w:p w:rsidR="00D46C9B" w:rsidRPr="006555DE" w:rsidRDefault="00D46C9B" w:rsidP="00D46C9B">
            <w:pPr>
              <w:pStyle w:val="NoSpacing"/>
              <w:rPr>
                <w:ins w:id="4373" w:author="Smith, Katrena" w:date="2015-06-07T14:49:00Z"/>
                <w:rFonts w:cstheme="minorHAnsi"/>
              </w:rPr>
            </w:pPr>
            <w:ins w:id="4374" w:author="Smith, Katrena" w:date="2015-06-07T14:49:00Z">
              <w:r w:rsidRPr="006555DE">
                <w:rPr>
                  <w:rFonts w:cstheme="minorHAnsi"/>
                </w:rPr>
                <w:t>In addition to the student work witnessed by the observer, what other student work samples, evidence or artifacts assisted you in making your determination for question one?</w:t>
              </w:r>
            </w:ins>
          </w:p>
        </w:tc>
        <w:tc>
          <w:tcPr>
            <w:tcW w:w="4395" w:type="dxa"/>
            <w:vAlign w:val="center"/>
            <w:tcPrChange w:id="4375" w:author="Smith, Katrena" w:date="2015-06-07T14:50:00Z">
              <w:tcPr>
                <w:tcW w:w="4388" w:type="dxa"/>
                <w:vAlign w:val="center"/>
              </w:tcPr>
            </w:tcPrChange>
          </w:tcPr>
          <w:p w:rsidR="00D46C9B" w:rsidRPr="00F636C5" w:rsidRDefault="00D46C9B" w:rsidP="00D46C9B">
            <w:pPr>
              <w:pStyle w:val="NoSpacing"/>
              <w:rPr>
                <w:ins w:id="4376" w:author="Smith, Katrena" w:date="2015-06-07T14:49:00Z"/>
                <w:rFonts w:cstheme="minorHAnsi"/>
                <w:i/>
              </w:rPr>
            </w:pPr>
          </w:p>
        </w:tc>
      </w:tr>
      <w:tr w:rsidR="00D46C9B" w:rsidRPr="00F636C5" w:rsidTr="00D46C9B">
        <w:trPr>
          <w:trHeight w:val="1271"/>
          <w:ins w:id="4377" w:author="Smith, Katrena" w:date="2015-06-07T14:49:00Z"/>
          <w:trPrChange w:id="4378" w:author="Smith, Katrena" w:date="2015-06-07T14:50:00Z">
            <w:trPr>
              <w:trHeight w:val="936"/>
            </w:trPr>
          </w:trPrChange>
        </w:trPr>
        <w:tc>
          <w:tcPr>
            <w:tcW w:w="4950" w:type="dxa"/>
            <w:shd w:val="clear" w:color="auto" w:fill="D9D9D9" w:themeFill="background1" w:themeFillShade="D9"/>
            <w:vAlign w:val="center"/>
            <w:tcPrChange w:id="4379" w:author="Smith, Katrena" w:date="2015-06-07T14:50:00Z">
              <w:tcPr>
                <w:tcW w:w="4942" w:type="dxa"/>
                <w:shd w:val="clear" w:color="auto" w:fill="D9D9D9" w:themeFill="background1" w:themeFillShade="D9"/>
                <w:vAlign w:val="center"/>
              </w:tcPr>
            </w:tcPrChange>
          </w:tcPr>
          <w:p w:rsidR="00D46C9B" w:rsidRPr="006555DE" w:rsidRDefault="00D46C9B" w:rsidP="00D46C9B">
            <w:pPr>
              <w:pStyle w:val="NoSpacing"/>
              <w:rPr>
                <w:ins w:id="4380" w:author="Smith, Katrena" w:date="2015-06-07T14:49:00Z"/>
                <w:rFonts w:cstheme="minorHAnsi"/>
                <w:i/>
              </w:rPr>
            </w:pPr>
            <w:ins w:id="4381" w:author="Smith, Katrena" w:date="2015-06-07T14:49:00Z">
              <w:r w:rsidRPr="006555DE">
                <w:rPr>
                  <w:rFonts w:cstheme="minorHAnsi"/>
                </w:rPr>
                <w:t>To what extent did classroom procedures, student conduct, and physical space contribute to or hinder student learning?</w:t>
              </w:r>
            </w:ins>
          </w:p>
        </w:tc>
        <w:tc>
          <w:tcPr>
            <w:tcW w:w="4395" w:type="dxa"/>
            <w:vAlign w:val="center"/>
            <w:tcPrChange w:id="4382" w:author="Smith, Katrena" w:date="2015-06-07T14:50:00Z">
              <w:tcPr>
                <w:tcW w:w="4388" w:type="dxa"/>
                <w:vAlign w:val="center"/>
              </w:tcPr>
            </w:tcPrChange>
          </w:tcPr>
          <w:p w:rsidR="00D46C9B" w:rsidRPr="00F636C5" w:rsidRDefault="00D46C9B" w:rsidP="00D46C9B">
            <w:pPr>
              <w:pStyle w:val="NoSpacing"/>
              <w:rPr>
                <w:ins w:id="4383" w:author="Smith, Katrena" w:date="2015-06-07T14:49:00Z"/>
                <w:rFonts w:cstheme="minorHAnsi"/>
                <w:i/>
              </w:rPr>
            </w:pPr>
          </w:p>
        </w:tc>
      </w:tr>
      <w:tr w:rsidR="00D46C9B" w:rsidRPr="00F636C5" w:rsidTr="00D46C9B">
        <w:trPr>
          <w:trHeight w:val="1271"/>
          <w:ins w:id="4384" w:author="Smith, Katrena" w:date="2015-06-07T14:49:00Z"/>
          <w:trPrChange w:id="4385" w:author="Smith, Katrena" w:date="2015-06-07T14:50:00Z">
            <w:trPr>
              <w:trHeight w:val="936"/>
            </w:trPr>
          </w:trPrChange>
        </w:trPr>
        <w:tc>
          <w:tcPr>
            <w:tcW w:w="4950" w:type="dxa"/>
            <w:shd w:val="clear" w:color="auto" w:fill="D9D9D9" w:themeFill="background1" w:themeFillShade="D9"/>
            <w:vAlign w:val="center"/>
            <w:tcPrChange w:id="4386" w:author="Smith, Katrena" w:date="2015-06-07T14:50:00Z">
              <w:tcPr>
                <w:tcW w:w="4942" w:type="dxa"/>
                <w:shd w:val="clear" w:color="auto" w:fill="D9D9D9" w:themeFill="background1" w:themeFillShade="D9"/>
                <w:vAlign w:val="center"/>
              </w:tcPr>
            </w:tcPrChange>
          </w:tcPr>
          <w:p w:rsidR="00D46C9B" w:rsidRPr="006555DE" w:rsidRDefault="00D46C9B" w:rsidP="00D46C9B">
            <w:pPr>
              <w:pStyle w:val="NoSpacing"/>
              <w:rPr>
                <w:ins w:id="4387" w:author="Smith, Katrena" w:date="2015-06-07T14:49:00Z"/>
                <w:rFonts w:cstheme="minorHAnsi"/>
                <w:i/>
              </w:rPr>
            </w:pPr>
            <w:ins w:id="4388" w:author="Smith, Katrena" w:date="2015-06-07T14:49:00Z">
              <w:r w:rsidRPr="006555DE">
                <w:rPr>
                  <w:rFonts w:cstheme="minorHAnsi"/>
                </w:rPr>
                <w:t xml:space="preserve">Did you depart from your plan? If so, how and why? </w:t>
              </w:r>
            </w:ins>
          </w:p>
        </w:tc>
        <w:tc>
          <w:tcPr>
            <w:tcW w:w="4395" w:type="dxa"/>
            <w:vAlign w:val="center"/>
            <w:tcPrChange w:id="4389" w:author="Smith, Katrena" w:date="2015-06-07T14:50:00Z">
              <w:tcPr>
                <w:tcW w:w="4388" w:type="dxa"/>
                <w:vAlign w:val="center"/>
              </w:tcPr>
            </w:tcPrChange>
          </w:tcPr>
          <w:p w:rsidR="00D46C9B" w:rsidRPr="00F636C5" w:rsidRDefault="00D46C9B" w:rsidP="00D46C9B">
            <w:pPr>
              <w:pStyle w:val="NoSpacing"/>
              <w:rPr>
                <w:ins w:id="4390" w:author="Smith, Katrena" w:date="2015-06-07T14:49:00Z"/>
                <w:rFonts w:cstheme="minorHAnsi"/>
                <w:i/>
              </w:rPr>
            </w:pPr>
          </w:p>
        </w:tc>
      </w:tr>
      <w:tr w:rsidR="00D46C9B" w:rsidRPr="00F636C5" w:rsidTr="00D46C9B">
        <w:trPr>
          <w:trHeight w:val="1271"/>
          <w:ins w:id="4391" w:author="Smith, Katrena" w:date="2015-06-07T14:49:00Z"/>
          <w:trPrChange w:id="4392" w:author="Smith, Katrena" w:date="2015-06-07T14:50:00Z">
            <w:trPr>
              <w:trHeight w:val="936"/>
            </w:trPr>
          </w:trPrChange>
        </w:trPr>
        <w:tc>
          <w:tcPr>
            <w:tcW w:w="4950" w:type="dxa"/>
            <w:shd w:val="clear" w:color="auto" w:fill="D9D9D9" w:themeFill="background1" w:themeFillShade="D9"/>
            <w:vAlign w:val="center"/>
            <w:tcPrChange w:id="4393" w:author="Smith, Katrena" w:date="2015-06-07T14:50:00Z">
              <w:tcPr>
                <w:tcW w:w="4942" w:type="dxa"/>
                <w:shd w:val="clear" w:color="auto" w:fill="D9D9D9" w:themeFill="background1" w:themeFillShade="D9"/>
                <w:vAlign w:val="center"/>
              </w:tcPr>
            </w:tcPrChange>
          </w:tcPr>
          <w:p w:rsidR="00D46C9B" w:rsidRPr="006555DE" w:rsidRDefault="00D46C9B" w:rsidP="00D46C9B">
            <w:pPr>
              <w:pStyle w:val="NoSpacing"/>
              <w:rPr>
                <w:ins w:id="4394" w:author="Smith, Katrena" w:date="2015-06-07T14:49:00Z"/>
                <w:rFonts w:cstheme="minorHAnsi"/>
                <w:i/>
              </w:rPr>
            </w:pPr>
            <w:ins w:id="4395" w:author="Smith, Katrena" w:date="2015-06-07T14:49:00Z">
              <w:r w:rsidRPr="006555DE">
                <w:rPr>
                  <w:rFonts w:cstheme="minorHAnsi"/>
                </w:rPr>
                <w:t>If you had an opportunity to teach this lesson again to the same group of students, what would you do differently, and why?</w:t>
              </w:r>
            </w:ins>
          </w:p>
        </w:tc>
        <w:tc>
          <w:tcPr>
            <w:tcW w:w="4395" w:type="dxa"/>
            <w:vAlign w:val="center"/>
            <w:tcPrChange w:id="4396" w:author="Smith, Katrena" w:date="2015-06-07T14:50:00Z">
              <w:tcPr>
                <w:tcW w:w="4388" w:type="dxa"/>
                <w:vAlign w:val="center"/>
              </w:tcPr>
            </w:tcPrChange>
          </w:tcPr>
          <w:p w:rsidR="00D46C9B" w:rsidRPr="00F636C5" w:rsidRDefault="00D46C9B" w:rsidP="00D46C9B">
            <w:pPr>
              <w:pStyle w:val="NoSpacing"/>
              <w:rPr>
                <w:ins w:id="4397" w:author="Smith, Katrena" w:date="2015-06-07T14:49:00Z"/>
                <w:rFonts w:cstheme="minorHAnsi"/>
                <w:i/>
              </w:rPr>
            </w:pPr>
          </w:p>
        </w:tc>
      </w:tr>
      <w:tr w:rsidR="00D46C9B" w:rsidRPr="00CF756C" w:rsidTr="00D46C9B">
        <w:trPr>
          <w:trHeight w:val="1271"/>
          <w:ins w:id="4398" w:author="Smith, Katrena" w:date="2015-06-07T14:49:00Z"/>
          <w:trPrChange w:id="4399" w:author="Smith, Katrena" w:date="2015-06-07T14:50:00Z">
            <w:trPr>
              <w:trHeight w:val="936"/>
            </w:trPr>
          </w:trPrChange>
        </w:trPr>
        <w:tc>
          <w:tcPr>
            <w:tcW w:w="4950" w:type="dxa"/>
            <w:shd w:val="clear" w:color="auto" w:fill="D9D9D9" w:themeFill="background1" w:themeFillShade="D9"/>
            <w:vAlign w:val="center"/>
            <w:tcPrChange w:id="4400" w:author="Smith, Katrena" w:date="2015-06-07T14:50:00Z">
              <w:tcPr>
                <w:tcW w:w="4942" w:type="dxa"/>
                <w:shd w:val="clear" w:color="auto" w:fill="D9D9D9" w:themeFill="background1" w:themeFillShade="D9"/>
                <w:vAlign w:val="center"/>
              </w:tcPr>
            </w:tcPrChange>
          </w:tcPr>
          <w:p w:rsidR="00D46C9B" w:rsidRPr="00CF756C" w:rsidRDefault="00D46C9B" w:rsidP="00D46C9B">
            <w:pPr>
              <w:pStyle w:val="NoSpacing"/>
              <w:rPr>
                <w:ins w:id="4401" w:author="Smith, Katrena" w:date="2015-06-07T14:49:00Z"/>
                <w:rFonts w:cstheme="minorHAnsi"/>
                <w:i/>
                <w:sz w:val="20"/>
                <w:szCs w:val="20"/>
              </w:rPr>
            </w:pPr>
            <w:ins w:id="4402" w:author="Smith, Katrena" w:date="2015-06-07T14:49:00Z">
              <w:r w:rsidRPr="00CF756C">
                <w:rPr>
                  <w:rFonts w:cstheme="minorHAnsi"/>
                  <w:sz w:val="20"/>
                  <w:szCs w:val="20"/>
                </w:rPr>
                <w:t>What do you see as the next step(s) in your professional growth for addressing the needs you have identified through personal reflection?</w:t>
              </w:r>
            </w:ins>
          </w:p>
        </w:tc>
        <w:tc>
          <w:tcPr>
            <w:tcW w:w="4395" w:type="dxa"/>
            <w:vAlign w:val="center"/>
            <w:tcPrChange w:id="4403" w:author="Smith, Katrena" w:date="2015-06-07T14:50:00Z">
              <w:tcPr>
                <w:tcW w:w="4388" w:type="dxa"/>
                <w:vAlign w:val="center"/>
              </w:tcPr>
            </w:tcPrChange>
          </w:tcPr>
          <w:p w:rsidR="00D46C9B" w:rsidRPr="00CF756C" w:rsidRDefault="00D46C9B" w:rsidP="00D46C9B">
            <w:pPr>
              <w:pStyle w:val="NoSpacing"/>
              <w:rPr>
                <w:ins w:id="4404" w:author="Smith, Katrena" w:date="2015-06-07T14:49:00Z"/>
                <w:rFonts w:cstheme="minorHAnsi"/>
                <w:i/>
                <w:sz w:val="20"/>
                <w:szCs w:val="20"/>
              </w:rPr>
            </w:pPr>
          </w:p>
        </w:tc>
      </w:tr>
    </w:tbl>
    <w:p w:rsidR="00CF756C" w:rsidDel="00187959" w:rsidRDefault="00CF756C" w:rsidP="008C30F6">
      <w:pPr>
        <w:rPr>
          <w:del w:id="4405" w:author="Smith, Katrena" w:date="2015-06-07T14:40:00Z"/>
          <w:rFonts w:cstheme="minorHAnsi"/>
          <w:b/>
          <w:sz w:val="36"/>
          <w:szCs w:val="36"/>
        </w:rPr>
        <w:sectPr w:rsidR="00CF756C" w:rsidDel="00187959" w:rsidSect="00727BE8">
          <w:type w:val="continuous"/>
          <w:pgSz w:w="12240" w:h="15840"/>
          <w:pgMar w:top="1440" w:right="1440" w:bottom="1440" w:left="1440" w:header="720" w:footer="720" w:gutter="0"/>
          <w:pgNumType w:start="44"/>
          <w:cols w:space="720"/>
          <w:titlePg/>
          <w:docGrid w:linePitch="360"/>
        </w:sectPr>
      </w:pPr>
    </w:p>
    <w:p w:rsidR="00010C8C" w:rsidRDefault="00010C8C" w:rsidP="008C30F6">
      <w:pPr>
        <w:rPr>
          <w:rFonts w:cstheme="minorHAnsi"/>
          <w:b/>
          <w:sz w:val="32"/>
          <w:szCs w:val="32"/>
        </w:rPr>
        <w:sectPr w:rsidR="00010C8C" w:rsidSect="00727BE8">
          <w:footerReference w:type="default" r:id="rId39"/>
          <w:type w:val="continuous"/>
          <w:pgSz w:w="12240" w:h="15840"/>
          <w:pgMar w:top="1440" w:right="1440" w:bottom="1440" w:left="1440" w:header="720" w:footer="720" w:gutter="0"/>
          <w:pgNumType w:start="44"/>
          <w:cols w:space="720"/>
          <w:docGrid w:linePitch="360"/>
        </w:sectPr>
      </w:pPr>
    </w:p>
    <w:p w:rsidR="00CF756C" w:rsidRPr="00CF756C" w:rsidRDefault="00CF756C" w:rsidP="008C30F6">
      <w:pPr>
        <w:rPr>
          <w:rFonts w:cstheme="minorHAnsi"/>
          <w:b/>
          <w:sz w:val="32"/>
          <w:szCs w:val="32"/>
        </w:rPr>
      </w:pPr>
      <w:r w:rsidRPr="00CF756C">
        <w:rPr>
          <w:rFonts w:cstheme="minorHAnsi"/>
          <w:b/>
          <w:sz w:val="32"/>
          <w:szCs w:val="32"/>
        </w:rPr>
        <w:t>POST-OBSERVATION DOCUMENT</w:t>
      </w: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263"/>
        <w:gridCol w:w="6313"/>
      </w:tblGrid>
      <w:tr w:rsidR="00CF756C" w:rsidRPr="00F636C5" w:rsidTr="00CF756C">
        <w:trPr>
          <w:trHeight w:val="288"/>
        </w:trPr>
        <w:tc>
          <w:tcPr>
            <w:tcW w:w="3528" w:type="dxa"/>
            <w:shd w:val="clear" w:color="auto" w:fill="D9D9D9" w:themeFill="background1" w:themeFillShade="D9"/>
            <w:vAlign w:val="center"/>
          </w:tcPr>
          <w:p w:rsidR="00CF756C" w:rsidRPr="00CF756C" w:rsidRDefault="00CF756C" w:rsidP="00CF756C">
            <w:pPr>
              <w:pStyle w:val="NoSpacing"/>
              <w:rPr>
                <w:rFonts w:cstheme="minorHAnsi"/>
                <w:b/>
              </w:rPr>
            </w:pPr>
            <w:r w:rsidRPr="00CF756C">
              <w:rPr>
                <w:rFonts w:cstheme="minorHAnsi"/>
                <w:b/>
              </w:rPr>
              <w:t>Teacher</w:t>
            </w:r>
          </w:p>
        </w:tc>
        <w:tc>
          <w:tcPr>
            <w:tcW w:w="7488" w:type="dxa"/>
            <w:vAlign w:val="center"/>
          </w:tcPr>
          <w:p w:rsidR="00CF756C" w:rsidRPr="00F636C5" w:rsidRDefault="00CF756C" w:rsidP="00CF756C">
            <w:pPr>
              <w:pStyle w:val="NoSpacing"/>
              <w:rPr>
                <w:rFonts w:cstheme="minorHAnsi"/>
              </w:rPr>
            </w:pPr>
          </w:p>
        </w:tc>
      </w:tr>
      <w:tr w:rsidR="00CF756C" w:rsidRPr="00F636C5" w:rsidTr="00CF756C">
        <w:trPr>
          <w:trHeight w:val="288"/>
        </w:trPr>
        <w:tc>
          <w:tcPr>
            <w:tcW w:w="3528" w:type="dxa"/>
            <w:shd w:val="clear" w:color="auto" w:fill="D9D9D9" w:themeFill="background1" w:themeFillShade="D9"/>
            <w:vAlign w:val="center"/>
          </w:tcPr>
          <w:p w:rsidR="00CF756C" w:rsidRPr="00CF756C" w:rsidRDefault="00CF756C" w:rsidP="00CF756C">
            <w:pPr>
              <w:pStyle w:val="NoSpacing"/>
              <w:rPr>
                <w:rFonts w:cstheme="minorHAnsi"/>
                <w:b/>
              </w:rPr>
            </w:pPr>
            <w:r w:rsidRPr="00CF756C">
              <w:rPr>
                <w:rFonts w:cstheme="minorHAnsi"/>
                <w:b/>
              </w:rPr>
              <w:t>School</w:t>
            </w:r>
          </w:p>
        </w:tc>
        <w:tc>
          <w:tcPr>
            <w:tcW w:w="7488" w:type="dxa"/>
            <w:vAlign w:val="center"/>
          </w:tcPr>
          <w:p w:rsidR="00CF756C" w:rsidRPr="00F636C5" w:rsidRDefault="00CF756C" w:rsidP="00CF756C">
            <w:pPr>
              <w:pStyle w:val="NoSpacing"/>
              <w:rPr>
                <w:rFonts w:cstheme="minorHAnsi"/>
              </w:rPr>
            </w:pPr>
          </w:p>
        </w:tc>
      </w:tr>
      <w:tr w:rsidR="00CF756C" w:rsidRPr="00F636C5" w:rsidTr="00CF756C">
        <w:trPr>
          <w:trHeight w:val="288"/>
        </w:trPr>
        <w:tc>
          <w:tcPr>
            <w:tcW w:w="3528" w:type="dxa"/>
            <w:shd w:val="clear" w:color="auto" w:fill="D9D9D9" w:themeFill="background1" w:themeFillShade="D9"/>
            <w:vAlign w:val="center"/>
          </w:tcPr>
          <w:p w:rsidR="00CF756C" w:rsidRPr="00CF756C" w:rsidRDefault="00CF756C" w:rsidP="00CF756C">
            <w:pPr>
              <w:pStyle w:val="NoSpacing"/>
              <w:rPr>
                <w:rFonts w:cstheme="minorHAnsi"/>
                <w:b/>
              </w:rPr>
            </w:pPr>
            <w:r w:rsidRPr="00CF756C">
              <w:rPr>
                <w:rFonts w:cstheme="minorHAnsi"/>
                <w:b/>
              </w:rPr>
              <w:t>Grade Level/Subject(s)</w:t>
            </w:r>
          </w:p>
        </w:tc>
        <w:tc>
          <w:tcPr>
            <w:tcW w:w="7488" w:type="dxa"/>
            <w:vAlign w:val="center"/>
          </w:tcPr>
          <w:p w:rsidR="00CF756C" w:rsidRPr="00F636C5" w:rsidRDefault="00CF756C" w:rsidP="00CF756C">
            <w:pPr>
              <w:pStyle w:val="NoSpacing"/>
              <w:rPr>
                <w:rFonts w:cstheme="minorHAnsi"/>
              </w:rPr>
            </w:pPr>
          </w:p>
        </w:tc>
      </w:tr>
      <w:tr w:rsidR="00CF756C" w:rsidRPr="00F636C5" w:rsidTr="00CF756C">
        <w:trPr>
          <w:trHeight w:val="288"/>
        </w:trPr>
        <w:tc>
          <w:tcPr>
            <w:tcW w:w="3528" w:type="dxa"/>
            <w:shd w:val="clear" w:color="auto" w:fill="D9D9D9" w:themeFill="background1" w:themeFillShade="D9"/>
            <w:vAlign w:val="center"/>
          </w:tcPr>
          <w:p w:rsidR="00CF756C" w:rsidRPr="00CF756C" w:rsidRDefault="00CF756C" w:rsidP="00CF756C">
            <w:pPr>
              <w:pStyle w:val="NoSpacing"/>
              <w:rPr>
                <w:rFonts w:cstheme="minorHAnsi"/>
                <w:b/>
              </w:rPr>
            </w:pPr>
            <w:r w:rsidRPr="00CF756C">
              <w:rPr>
                <w:rFonts w:cstheme="minorHAnsi"/>
                <w:b/>
              </w:rPr>
              <w:t>Observer</w:t>
            </w:r>
          </w:p>
        </w:tc>
        <w:tc>
          <w:tcPr>
            <w:tcW w:w="7488" w:type="dxa"/>
            <w:vAlign w:val="center"/>
          </w:tcPr>
          <w:p w:rsidR="00CF756C" w:rsidRPr="00F636C5" w:rsidRDefault="00CF756C" w:rsidP="00CF756C">
            <w:pPr>
              <w:pStyle w:val="NoSpacing"/>
              <w:rPr>
                <w:rFonts w:cstheme="minorHAnsi"/>
              </w:rPr>
            </w:pPr>
          </w:p>
        </w:tc>
      </w:tr>
      <w:tr w:rsidR="00CF756C" w:rsidRPr="00F636C5" w:rsidTr="00CF756C">
        <w:trPr>
          <w:trHeight w:val="288"/>
        </w:trPr>
        <w:tc>
          <w:tcPr>
            <w:tcW w:w="3528" w:type="dxa"/>
            <w:shd w:val="clear" w:color="auto" w:fill="D9D9D9" w:themeFill="background1" w:themeFillShade="D9"/>
            <w:vAlign w:val="center"/>
          </w:tcPr>
          <w:p w:rsidR="00CF756C" w:rsidRPr="00CF756C" w:rsidRDefault="00CF756C" w:rsidP="00CF756C">
            <w:pPr>
              <w:pStyle w:val="NoSpacing"/>
              <w:rPr>
                <w:rFonts w:cstheme="minorHAnsi"/>
                <w:b/>
              </w:rPr>
            </w:pPr>
            <w:r w:rsidRPr="00CF756C">
              <w:rPr>
                <w:rFonts w:cstheme="minorHAnsi"/>
                <w:b/>
              </w:rPr>
              <w:t>Date of Conference</w:t>
            </w:r>
          </w:p>
        </w:tc>
        <w:tc>
          <w:tcPr>
            <w:tcW w:w="7488" w:type="dxa"/>
            <w:vAlign w:val="center"/>
          </w:tcPr>
          <w:p w:rsidR="00CF756C" w:rsidRPr="00F636C5" w:rsidRDefault="00CF756C" w:rsidP="00CF756C">
            <w:pPr>
              <w:pStyle w:val="NoSpacing"/>
              <w:rPr>
                <w:rFonts w:cstheme="minorHAnsi"/>
              </w:rPr>
            </w:pPr>
          </w:p>
        </w:tc>
      </w:tr>
    </w:tbl>
    <w:p w:rsidR="00CF756C" w:rsidRPr="009F369D" w:rsidRDefault="00CF756C" w:rsidP="00CF756C">
      <w:pPr>
        <w:pStyle w:val="NoSpacing"/>
        <w:jc w:val="center"/>
        <w:rPr>
          <w:rFonts w:cstheme="minorHAnsi"/>
          <w:b/>
          <w:bCs/>
          <w:color w:val="000000"/>
          <w:sz w:val="4"/>
          <w:szCs w:val="4"/>
        </w:rPr>
      </w:pPr>
    </w:p>
    <w:p w:rsidR="00CF756C" w:rsidRPr="00CF756C" w:rsidRDefault="00CF756C" w:rsidP="00CF756C">
      <w:pPr>
        <w:pStyle w:val="NoSpacing"/>
        <w:rPr>
          <w:rFonts w:cstheme="minorHAnsi"/>
          <w:i/>
          <w:sz w:val="20"/>
          <w:szCs w:val="20"/>
        </w:rPr>
      </w:pPr>
      <w:r w:rsidRPr="00CF756C">
        <w:rPr>
          <w:rFonts w:cstheme="minorHAnsi"/>
          <w:i/>
          <w:sz w:val="20"/>
          <w:szCs w:val="20"/>
        </w:rPr>
        <w:t xml:space="preserve">For each of the following standards, reflect on the lesson that was observed using the following guiding questions to focus your reflections: </w:t>
      </w:r>
    </w:p>
    <w:p w:rsidR="00CF756C" w:rsidRPr="009F369D" w:rsidRDefault="00CF756C" w:rsidP="00CF756C">
      <w:pPr>
        <w:pStyle w:val="NoSpacing"/>
        <w:rPr>
          <w:rFonts w:cstheme="minorHAnsi"/>
          <w:i/>
          <w:sz w:val="4"/>
          <w:szCs w:val="4"/>
        </w:rPr>
      </w:pPr>
    </w:p>
    <w:p w:rsidR="00CF756C" w:rsidRPr="00CF756C" w:rsidRDefault="00CF756C" w:rsidP="00CF756C">
      <w:pPr>
        <w:pStyle w:val="NoSpacing"/>
        <w:rPr>
          <w:rFonts w:cstheme="minorHAnsi"/>
          <w:i/>
          <w:sz w:val="20"/>
          <w:szCs w:val="20"/>
        </w:rPr>
      </w:pPr>
      <w:r w:rsidRPr="00CF756C">
        <w:rPr>
          <w:rFonts w:cstheme="minorHAnsi"/>
          <w:i/>
          <w:sz w:val="20"/>
          <w:szCs w:val="20"/>
        </w:rPr>
        <w:t>Evaluator’s Formative Observation Rating:</w:t>
      </w:r>
    </w:p>
    <w:p w:rsidR="00CF756C" w:rsidRPr="009F369D" w:rsidRDefault="00CF756C" w:rsidP="00CF756C">
      <w:pPr>
        <w:pStyle w:val="NoSpacing"/>
        <w:rPr>
          <w:rFonts w:cstheme="minorHAnsi"/>
          <w:sz w:val="4"/>
          <w:szCs w:val="4"/>
        </w:rPr>
      </w:pPr>
    </w:p>
    <w:tbl>
      <w:tblPr>
        <w:tblStyle w:val="TableGrid"/>
        <w:tblW w:w="1011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Change w:id="4411" w:author="Smith, Katrena" w:date="2015-06-07T16:06:00Z">
          <w:tblPr>
            <w:tblStyle w:val="TableGrid"/>
            <w:tblW w:w="105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PrChange>
      </w:tblPr>
      <w:tblGrid>
        <w:gridCol w:w="2525"/>
        <w:gridCol w:w="630"/>
        <w:gridCol w:w="631"/>
        <w:gridCol w:w="630"/>
        <w:gridCol w:w="638"/>
        <w:gridCol w:w="2526"/>
        <w:gridCol w:w="630"/>
        <w:gridCol w:w="631"/>
        <w:gridCol w:w="630"/>
        <w:gridCol w:w="635"/>
        <w:gridCol w:w="6"/>
        <w:tblGridChange w:id="4412">
          <w:tblGrid>
            <w:gridCol w:w="2640"/>
            <w:gridCol w:w="659"/>
            <w:gridCol w:w="660"/>
            <w:gridCol w:w="659"/>
            <w:gridCol w:w="664"/>
            <w:gridCol w:w="2640"/>
            <w:gridCol w:w="659"/>
            <w:gridCol w:w="660"/>
            <w:gridCol w:w="659"/>
            <w:gridCol w:w="664"/>
          </w:tblGrid>
        </w:tblGridChange>
      </w:tblGrid>
      <w:tr w:rsidR="00CF756C" w:rsidRPr="006555DE" w:rsidTr="00E64A3E">
        <w:trPr>
          <w:trHeight w:val="360"/>
          <w:trPrChange w:id="4413" w:author="Smith, Katrena" w:date="2015-06-07T16:06:00Z">
            <w:trPr>
              <w:trHeight w:val="359"/>
            </w:trPr>
          </w:trPrChange>
        </w:trPr>
        <w:tc>
          <w:tcPr>
            <w:tcW w:w="2527" w:type="dxa"/>
            <w:shd w:val="clear" w:color="auto" w:fill="D9D9D9" w:themeFill="background1" w:themeFillShade="D9"/>
            <w:vAlign w:val="center"/>
            <w:tcPrChange w:id="4414" w:author="Smith, Katrena" w:date="2015-06-07T16:06:00Z">
              <w:tcPr>
                <w:tcW w:w="2640" w:type="dxa"/>
                <w:shd w:val="clear" w:color="auto" w:fill="D9D9D9" w:themeFill="background1" w:themeFillShade="D9"/>
                <w:vAlign w:val="center"/>
              </w:tcPr>
            </w:tcPrChange>
          </w:tcPr>
          <w:p w:rsidR="00CF756C" w:rsidRPr="00CF756C" w:rsidRDefault="00CF756C" w:rsidP="00CF756C">
            <w:pPr>
              <w:jc w:val="center"/>
              <w:rPr>
                <w:rFonts w:cstheme="minorHAnsi"/>
                <w:b/>
                <w:sz w:val="20"/>
                <w:szCs w:val="20"/>
              </w:rPr>
            </w:pPr>
            <w:r w:rsidRPr="00CF756C">
              <w:rPr>
                <w:rFonts w:cstheme="minorHAnsi"/>
                <w:b/>
                <w:sz w:val="20"/>
                <w:szCs w:val="20"/>
              </w:rPr>
              <w:t>Domain 2: The Classroom Environment</w:t>
            </w:r>
          </w:p>
        </w:tc>
        <w:tc>
          <w:tcPr>
            <w:tcW w:w="2529" w:type="dxa"/>
            <w:gridSpan w:val="4"/>
            <w:tcBorders>
              <w:right w:val="double" w:sz="4" w:space="0" w:color="auto"/>
            </w:tcBorders>
            <w:shd w:val="clear" w:color="auto" w:fill="D9D9D9" w:themeFill="background1" w:themeFillShade="D9"/>
            <w:vAlign w:val="center"/>
            <w:tcPrChange w:id="4415" w:author="Smith, Katrena" w:date="2015-06-07T16:06:00Z">
              <w:tcPr>
                <w:tcW w:w="2642" w:type="dxa"/>
                <w:gridSpan w:val="4"/>
                <w:tcBorders>
                  <w:right w:val="double" w:sz="4" w:space="0" w:color="auto"/>
                </w:tcBorders>
                <w:shd w:val="clear" w:color="auto" w:fill="D9D9D9" w:themeFill="background1" w:themeFillShade="D9"/>
                <w:vAlign w:val="center"/>
              </w:tcPr>
            </w:tcPrChange>
          </w:tcPr>
          <w:p w:rsidR="00CF756C" w:rsidRPr="00CF756C" w:rsidRDefault="00CF756C" w:rsidP="00CF756C">
            <w:pPr>
              <w:jc w:val="center"/>
              <w:rPr>
                <w:b/>
                <w:sz w:val="20"/>
                <w:szCs w:val="20"/>
              </w:rPr>
            </w:pPr>
            <w:r w:rsidRPr="00CF756C">
              <w:rPr>
                <w:b/>
                <w:sz w:val="20"/>
                <w:szCs w:val="20"/>
              </w:rPr>
              <w:t>Rating:</w:t>
            </w:r>
          </w:p>
        </w:tc>
        <w:tc>
          <w:tcPr>
            <w:tcW w:w="2527" w:type="dxa"/>
            <w:tcBorders>
              <w:top w:val="double" w:sz="4" w:space="0" w:color="auto"/>
              <w:left w:val="double" w:sz="4" w:space="0" w:color="auto"/>
              <w:bottom w:val="single" w:sz="6" w:space="0" w:color="auto"/>
            </w:tcBorders>
            <w:shd w:val="clear" w:color="auto" w:fill="D9D9D9" w:themeFill="background1" w:themeFillShade="D9"/>
            <w:vAlign w:val="center"/>
            <w:tcPrChange w:id="4416" w:author="Smith, Katrena" w:date="2015-06-07T16:06:00Z">
              <w:tcPr>
                <w:tcW w:w="2640" w:type="dxa"/>
                <w:tcBorders>
                  <w:top w:val="double" w:sz="4" w:space="0" w:color="auto"/>
                  <w:left w:val="double" w:sz="4" w:space="0" w:color="auto"/>
                  <w:bottom w:val="single" w:sz="6" w:space="0" w:color="auto"/>
                </w:tcBorders>
                <w:shd w:val="clear" w:color="auto" w:fill="D9D9D9" w:themeFill="background1" w:themeFillShade="D9"/>
                <w:vAlign w:val="center"/>
              </w:tcPr>
            </w:tcPrChange>
          </w:tcPr>
          <w:p w:rsidR="00CF756C" w:rsidRPr="00CF756C" w:rsidRDefault="00CF756C" w:rsidP="00CF756C">
            <w:pPr>
              <w:jc w:val="center"/>
              <w:rPr>
                <w:rFonts w:cstheme="minorHAnsi"/>
                <w:b/>
                <w:sz w:val="20"/>
                <w:szCs w:val="20"/>
              </w:rPr>
            </w:pPr>
            <w:r w:rsidRPr="00CF756C">
              <w:rPr>
                <w:rFonts w:cstheme="minorHAnsi"/>
                <w:b/>
                <w:sz w:val="20"/>
                <w:szCs w:val="20"/>
              </w:rPr>
              <w:t>Domain 3: Instruction</w:t>
            </w:r>
          </w:p>
        </w:tc>
        <w:tc>
          <w:tcPr>
            <w:tcW w:w="2529" w:type="dxa"/>
            <w:gridSpan w:val="5"/>
            <w:shd w:val="clear" w:color="auto" w:fill="D9D9D9" w:themeFill="background1" w:themeFillShade="D9"/>
            <w:vAlign w:val="center"/>
            <w:tcPrChange w:id="4417" w:author="Smith, Katrena" w:date="2015-06-07T16:06:00Z">
              <w:tcPr>
                <w:tcW w:w="2642" w:type="dxa"/>
                <w:gridSpan w:val="4"/>
                <w:shd w:val="clear" w:color="auto" w:fill="D9D9D9" w:themeFill="background1" w:themeFillShade="D9"/>
                <w:vAlign w:val="center"/>
              </w:tcPr>
            </w:tcPrChange>
          </w:tcPr>
          <w:p w:rsidR="00CF756C" w:rsidRPr="00CF756C" w:rsidRDefault="00CF756C" w:rsidP="00CF756C">
            <w:pPr>
              <w:jc w:val="center"/>
              <w:rPr>
                <w:b/>
                <w:sz w:val="20"/>
                <w:szCs w:val="20"/>
              </w:rPr>
            </w:pPr>
            <w:r w:rsidRPr="00CF756C">
              <w:rPr>
                <w:b/>
                <w:sz w:val="20"/>
                <w:szCs w:val="20"/>
              </w:rPr>
              <w:t>Rating:</w:t>
            </w:r>
          </w:p>
        </w:tc>
      </w:tr>
      <w:tr w:rsidR="00CF756C" w:rsidTr="00E64A3E">
        <w:trPr>
          <w:gridAfter w:val="1"/>
          <w:wAfter w:w="6" w:type="dxa"/>
          <w:trHeight w:val="421"/>
          <w:trPrChange w:id="4418" w:author="Smith, Katrena" w:date="2015-06-07T16:06:00Z">
            <w:trPr>
              <w:trHeight w:val="419"/>
            </w:trPr>
          </w:trPrChange>
        </w:trPr>
        <w:tc>
          <w:tcPr>
            <w:tcW w:w="2527" w:type="dxa"/>
            <w:vAlign w:val="center"/>
            <w:tcPrChange w:id="4419" w:author="Smith, Katrena" w:date="2015-06-07T16:06:00Z">
              <w:tcPr>
                <w:tcW w:w="2640" w:type="dxa"/>
                <w:vAlign w:val="center"/>
              </w:tcPr>
            </w:tcPrChange>
          </w:tcPr>
          <w:p w:rsidR="00CF756C" w:rsidRPr="00CF756C" w:rsidRDefault="00CF756C" w:rsidP="00CF756C">
            <w:pPr>
              <w:rPr>
                <w:rFonts w:cstheme="minorHAnsi"/>
                <w:sz w:val="22"/>
                <w:szCs w:val="22"/>
              </w:rPr>
            </w:pPr>
            <w:r w:rsidRPr="00CF756C">
              <w:rPr>
                <w:rFonts w:cstheme="minorHAnsi"/>
                <w:sz w:val="22"/>
                <w:szCs w:val="22"/>
              </w:rPr>
              <w:t>A:  Creating an Environment of Respect and Rapport</w:t>
            </w:r>
          </w:p>
        </w:tc>
        <w:tc>
          <w:tcPr>
            <w:tcW w:w="630" w:type="dxa"/>
            <w:vAlign w:val="center"/>
            <w:tcPrChange w:id="4420" w:author="Smith, Katrena" w:date="2015-06-07T16:06:00Z">
              <w:tcPr>
                <w:tcW w:w="659" w:type="dxa"/>
                <w:vAlign w:val="center"/>
              </w:tcPr>
            </w:tcPrChange>
          </w:tcPr>
          <w:p w:rsidR="00CF756C" w:rsidRPr="00CF756C" w:rsidRDefault="00CF756C" w:rsidP="00CF756C">
            <w:pPr>
              <w:jc w:val="center"/>
              <w:rPr>
                <w:b/>
                <w:sz w:val="22"/>
                <w:szCs w:val="22"/>
              </w:rPr>
            </w:pPr>
            <w:r w:rsidRPr="00CF756C">
              <w:rPr>
                <w:b/>
                <w:sz w:val="22"/>
                <w:szCs w:val="22"/>
              </w:rPr>
              <w:t>I</w:t>
            </w:r>
          </w:p>
        </w:tc>
        <w:tc>
          <w:tcPr>
            <w:tcW w:w="631" w:type="dxa"/>
            <w:vAlign w:val="center"/>
            <w:tcPrChange w:id="4421" w:author="Smith, Katrena" w:date="2015-06-07T16:06:00Z">
              <w:tcPr>
                <w:tcW w:w="660" w:type="dxa"/>
                <w:vAlign w:val="center"/>
              </w:tcPr>
            </w:tcPrChange>
          </w:tcPr>
          <w:p w:rsidR="00CF756C" w:rsidRPr="00CF756C" w:rsidRDefault="00CF756C" w:rsidP="00CF756C">
            <w:pPr>
              <w:jc w:val="center"/>
              <w:rPr>
                <w:b/>
                <w:sz w:val="22"/>
                <w:szCs w:val="22"/>
              </w:rPr>
            </w:pPr>
            <w:r w:rsidRPr="00CF756C">
              <w:rPr>
                <w:b/>
                <w:sz w:val="22"/>
                <w:szCs w:val="22"/>
              </w:rPr>
              <w:t>D</w:t>
            </w:r>
          </w:p>
        </w:tc>
        <w:tc>
          <w:tcPr>
            <w:tcW w:w="630" w:type="dxa"/>
            <w:vAlign w:val="center"/>
            <w:tcPrChange w:id="4422" w:author="Smith, Katrena" w:date="2015-06-07T16:06:00Z">
              <w:tcPr>
                <w:tcW w:w="659" w:type="dxa"/>
                <w:vAlign w:val="center"/>
              </w:tcPr>
            </w:tcPrChange>
          </w:tcPr>
          <w:p w:rsidR="00CF756C" w:rsidRPr="00CF756C" w:rsidRDefault="00CF756C" w:rsidP="00CF756C">
            <w:pPr>
              <w:jc w:val="center"/>
              <w:rPr>
                <w:b/>
                <w:sz w:val="22"/>
                <w:szCs w:val="22"/>
              </w:rPr>
            </w:pPr>
            <w:r w:rsidRPr="00CF756C">
              <w:rPr>
                <w:b/>
                <w:sz w:val="22"/>
                <w:szCs w:val="22"/>
              </w:rPr>
              <w:t>A</w:t>
            </w:r>
          </w:p>
        </w:tc>
        <w:tc>
          <w:tcPr>
            <w:tcW w:w="635" w:type="dxa"/>
            <w:tcBorders>
              <w:right w:val="double" w:sz="4" w:space="0" w:color="auto"/>
            </w:tcBorders>
            <w:vAlign w:val="center"/>
            <w:tcPrChange w:id="4423" w:author="Smith, Katrena" w:date="2015-06-07T16:06:00Z">
              <w:tcPr>
                <w:tcW w:w="664" w:type="dxa"/>
                <w:tcBorders>
                  <w:right w:val="double" w:sz="4" w:space="0" w:color="auto"/>
                </w:tcBorders>
                <w:vAlign w:val="center"/>
              </w:tcPr>
            </w:tcPrChange>
          </w:tcPr>
          <w:p w:rsidR="00CF756C" w:rsidRPr="00CF756C" w:rsidRDefault="00CF756C" w:rsidP="00CF756C">
            <w:pPr>
              <w:jc w:val="center"/>
              <w:rPr>
                <w:b/>
                <w:sz w:val="22"/>
                <w:szCs w:val="22"/>
              </w:rPr>
            </w:pPr>
            <w:r w:rsidRPr="00CF756C">
              <w:rPr>
                <w:b/>
                <w:sz w:val="22"/>
                <w:szCs w:val="22"/>
              </w:rPr>
              <w:t>E</w:t>
            </w:r>
          </w:p>
        </w:tc>
        <w:tc>
          <w:tcPr>
            <w:tcW w:w="2527" w:type="dxa"/>
            <w:tcBorders>
              <w:top w:val="single" w:sz="6" w:space="0" w:color="auto"/>
              <w:left w:val="double" w:sz="4" w:space="0" w:color="auto"/>
              <w:bottom w:val="single" w:sz="6" w:space="0" w:color="auto"/>
            </w:tcBorders>
            <w:vAlign w:val="center"/>
            <w:tcPrChange w:id="4424" w:author="Smith, Katrena" w:date="2015-06-07T16:06:00Z">
              <w:tcPr>
                <w:tcW w:w="2640" w:type="dxa"/>
                <w:tcBorders>
                  <w:top w:val="single" w:sz="6" w:space="0" w:color="auto"/>
                  <w:left w:val="double" w:sz="4" w:space="0" w:color="auto"/>
                  <w:bottom w:val="single" w:sz="6" w:space="0" w:color="auto"/>
                </w:tcBorders>
                <w:vAlign w:val="center"/>
              </w:tcPr>
            </w:tcPrChange>
          </w:tcPr>
          <w:p w:rsidR="00CF756C" w:rsidRPr="00CF756C" w:rsidRDefault="00CF756C" w:rsidP="00CF756C">
            <w:pPr>
              <w:rPr>
                <w:rFonts w:cstheme="minorHAnsi"/>
                <w:sz w:val="22"/>
                <w:szCs w:val="22"/>
              </w:rPr>
            </w:pPr>
            <w:r w:rsidRPr="00CF756C">
              <w:rPr>
                <w:rFonts w:cstheme="minorHAnsi"/>
                <w:sz w:val="22"/>
                <w:szCs w:val="22"/>
              </w:rPr>
              <w:t>A: Communicating with Students</w:t>
            </w:r>
          </w:p>
        </w:tc>
        <w:tc>
          <w:tcPr>
            <w:tcW w:w="630" w:type="dxa"/>
            <w:vAlign w:val="center"/>
            <w:tcPrChange w:id="4425" w:author="Smith, Katrena" w:date="2015-06-07T16:06:00Z">
              <w:tcPr>
                <w:tcW w:w="659" w:type="dxa"/>
                <w:vAlign w:val="center"/>
              </w:tcPr>
            </w:tcPrChange>
          </w:tcPr>
          <w:p w:rsidR="00CF756C" w:rsidRPr="00CF756C" w:rsidRDefault="00CF756C" w:rsidP="00CF756C">
            <w:pPr>
              <w:jc w:val="center"/>
              <w:rPr>
                <w:b/>
                <w:sz w:val="22"/>
                <w:szCs w:val="22"/>
              </w:rPr>
            </w:pPr>
            <w:r w:rsidRPr="00CF756C">
              <w:rPr>
                <w:b/>
                <w:sz w:val="22"/>
                <w:szCs w:val="22"/>
              </w:rPr>
              <w:t>I</w:t>
            </w:r>
          </w:p>
        </w:tc>
        <w:tc>
          <w:tcPr>
            <w:tcW w:w="631" w:type="dxa"/>
            <w:vAlign w:val="center"/>
            <w:tcPrChange w:id="4426" w:author="Smith, Katrena" w:date="2015-06-07T16:06:00Z">
              <w:tcPr>
                <w:tcW w:w="660" w:type="dxa"/>
                <w:vAlign w:val="center"/>
              </w:tcPr>
            </w:tcPrChange>
          </w:tcPr>
          <w:p w:rsidR="00CF756C" w:rsidRPr="00CF756C" w:rsidRDefault="00CF756C" w:rsidP="00CF756C">
            <w:pPr>
              <w:jc w:val="center"/>
              <w:rPr>
                <w:b/>
                <w:sz w:val="22"/>
                <w:szCs w:val="22"/>
              </w:rPr>
            </w:pPr>
            <w:r w:rsidRPr="00CF756C">
              <w:rPr>
                <w:b/>
                <w:sz w:val="22"/>
                <w:szCs w:val="22"/>
              </w:rPr>
              <w:t>D</w:t>
            </w:r>
          </w:p>
        </w:tc>
        <w:tc>
          <w:tcPr>
            <w:tcW w:w="630" w:type="dxa"/>
            <w:vAlign w:val="center"/>
            <w:tcPrChange w:id="4427" w:author="Smith, Katrena" w:date="2015-06-07T16:06:00Z">
              <w:tcPr>
                <w:tcW w:w="659" w:type="dxa"/>
                <w:vAlign w:val="center"/>
              </w:tcPr>
            </w:tcPrChange>
          </w:tcPr>
          <w:p w:rsidR="00CF756C" w:rsidRPr="00CF756C" w:rsidRDefault="00CF756C" w:rsidP="00CF756C">
            <w:pPr>
              <w:jc w:val="center"/>
              <w:rPr>
                <w:b/>
                <w:sz w:val="22"/>
                <w:szCs w:val="22"/>
              </w:rPr>
            </w:pPr>
            <w:r w:rsidRPr="00CF756C">
              <w:rPr>
                <w:b/>
                <w:sz w:val="22"/>
                <w:szCs w:val="22"/>
              </w:rPr>
              <w:t>A</w:t>
            </w:r>
          </w:p>
        </w:tc>
        <w:tc>
          <w:tcPr>
            <w:tcW w:w="635" w:type="dxa"/>
            <w:vAlign w:val="center"/>
            <w:tcPrChange w:id="4428" w:author="Smith, Katrena" w:date="2015-06-07T16:06:00Z">
              <w:tcPr>
                <w:tcW w:w="664" w:type="dxa"/>
                <w:vAlign w:val="center"/>
              </w:tcPr>
            </w:tcPrChange>
          </w:tcPr>
          <w:p w:rsidR="00CF756C" w:rsidRPr="00CF756C" w:rsidRDefault="00CF756C" w:rsidP="00CF756C">
            <w:pPr>
              <w:jc w:val="center"/>
              <w:rPr>
                <w:b/>
                <w:sz w:val="22"/>
                <w:szCs w:val="22"/>
              </w:rPr>
            </w:pPr>
            <w:r w:rsidRPr="00CF756C">
              <w:rPr>
                <w:b/>
                <w:sz w:val="22"/>
                <w:szCs w:val="22"/>
              </w:rPr>
              <w:t>E</w:t>
            </w:r>
          </w:p>
        </w:tc>
      </w:tr>
      <w:tr w:rsidR="00CF756C" w:rsidTr="00E64A3E">
        <w:trPr>
          <w:gridAfter w:val="1"/>
          <w:wAfter w:w="6" w:type="dxa"/>
          <w:trHeight w:val="421"/>
          <w:trPrChange w:id="4429" w:author="Smith, Katrena" w:date="2015-06-07T16:06:00Z">
            <w:trPr>
              <w:trHeight w:val="419"/>
            </w:trPr>
          </w:trPrChange>
        </w:trPr>
        <w:tc>
          <w:tcPr>
            <w:tcW w:w="2527" w:type="dxa"/>
            <w:vAlign w:val="center"/>
            <w:tcPrChange w:id="4430" w:author="Smith, Katrena" w:date="2015-06-07T16:06:00Z">
              <w:tcPr>
                <w:tcW w:w="2640" w:type="dxa"/>
                <w:vAlign w:val="center"/>
              </w:tcPr>
            </w:tcPrChange>
          </w:tcPr>
          <w:p w:rsidR="00CF756C" w:rsidRPr="00CF756C" w:rsidRDefault="00CF756C" w:rsidP="00CF756C">
            <w:pPr>
              <w:rPr>
                <w:rFonts w:cstheme="minorHAnsi"/>
                <w:sz w:val="22"/>
                <w:szCs w:val="22"/>
              </w:rPr>
            </w:pPr>
            <w:r w:rsidRPr="00CF756C">
              <w:rPr>
                <w:rFonts w:cstheme="minorHAnsi"/>
                <w:sz w:val="22"/>
                <w:szCs w:val="22"/>
              </w:rPr>
              <w:t>B: Establishing a Culture for Learning</w:t>
            </w:r>
          </w:p>
        </w:tc>
        <w:tc>
          <w:tcPr>
            <w:tcW w:w="630" w:type="dxa"/>
            <w:vAlign w:val="center"/>
            <w:tcPrChange w:id="4431" w:author="Smith, Katrena" w:date="2015-06-07T16:06:00Z">
              <w:tcPr>
                <w:tcW w:w="659" w:type="dxa"/>
                <w:vAlign w:val="center"/>
              </w:tcPr>
            </w:tcPrChange>
          </w:tcPr>
          <w:p w:rsidR="00CF756C" w:rsidRPr="00CF756C" w:rsidRDefault="00CF756C" w:rsidP="00CF756C">
            <w:pPr>
              <w:jc w:val="center"/>
              <w:rPr>
                <w:b/>
                <w:sz w:val="22"/>
                <w:szCs w:val="22"/>
              </w:rPr>
            </w:pPr>
            <w:r w:rsidRPr="00CF756C">
              <w:rPr>
                <w:b/>
                <w:sz w:val="22"/>
                <w:szCs w:val="22"/>
              </w:rPr>
              <w:t>I</w:t>
            </w:r>
          </w:p>
        </w:tc>
        <w:tc>
          <w:tcPr>
            <w:tcW w:w="631" w:type="dxa"/>
            <w:vAlign w:val="center"/>
            <w:tcPrChange w:id="4432" w:author="Smith, Katrena" w:date="2015-06-07T16:06:00Z">
              <w:tcPr>
                <w:tcW w:w="660" w:type="dxa"/>
                <w:vAlign w:val="center"/>
              </w:tcPr>
            </w:tcPrChange>
          </w:tcPr>
          <w:p w:rsidR="00CF756C" w:rsidRPr="00CF756C" w:rsidRDefault="00CF756C" w:rsidP="00CF756C">
            <w:pPr>
              <w:jc w:val="center"/>
              <w:rPr>
                <w:b/>
                <w:sz w:val="22"/>
                <w:szCs w:val="22"/>
              </w:rPr>
            </w:pPr>
            <w:r w:rsidRPr="00CF756C">
              <w:rPr>
                <w:b/>
                <w:sz w:val="22"/>
                <w:szCs w:val="22"/>
              </w:rPr>
              <w:t>D</w:t>
            </w:r>
          </w:p>
        </w:tc>
        <w:tc>
          <w:tcPr>
            <w:tcW w:w="630" w:type="dxa"/>
            <w:vAlign w:val="center"/>
            <w:tcPrChange w:id="4433" w:author="Smith, Katrena" w:date="2015-06-07T16:06:00Z">
              <w:tcPr>
                <w:tcW w:w="659" w:type="dxa"/>
                <w:vAlign w:val="center"/>
              </w:tcPr>
            </w:tcPrChange>
          </w:tcPr>
          <w:p w:rsidR="00CF756C" w:rsidRPr="00CF756C" w:rsidRDefault="00CF756C" w:rsidP="00CF756C">
            <w:pPr>
              <w:jc w:val="center"/>
              <w:rPr>
                <w:b/>
                <w:sz w:val="22"/>
                <w:szCs w:val="22"/>
              </w:rPr>
            </w:pPr>
            <w:r w:rsidRPr="00CF756C">
              <w:rPr>
                <w:b/>
                <w:sz w:val="22"/>
                <w:szCs w:val="22"/>
              </w:rPr>
              <w:t>A</w:t>
            </w:r>
          </w:p>
        </w:tc>
        <w:tc>
          <w:tcPr>
            <w:tcW w:w="635" w:type="dxa"/>
            <w:tcBorders>
              <w:right w:val="double" w:sz="4" w:space="0" w:color="auto"/>
            </w:tcBorders>
            <w:vAlign w:val="center"/>
            <w:tcPrChange w:id="4434" w:author="Smith, Katrena" w:date="2015-06-07T16:06:00Z">
              <w:tcPr>
                <w:tcW w:w="664" w:type="dxa"/>
                <w:tcBorders>
                  <w:right w:val="double" w:sz="4" w:space="0" w:color="auto"/>
                </w:tcBorders>
                <w:vAlign w:val="center"/>
              </w:tcPr>
            </w:tcPrChange>
          </w:tcPr>
          <w:p w:rsidR="00CF756C" w:rsidRPr="00CF756C" w:rsidRDefault="00CF756C" w:rsidP="00CF756C">
            <w:pPr>
              <w:jc w:val="center"/>
              <w:rPr>
                <w:b/>
                <w:sz w:val="22"/>
                <w:szCs w:val="22"/>
              </w:rPr>
            </w:pPr>
            <w:r w:rsidRPr="00CF756C">
              <w:rPr>
                <w:b/>
                <w:sz w:val="22"/>
                <w:szCs w:val="22"/>
              </w:rPr>
              <w:t>E</w:t>
            </w:r>
          </w:p>
        </w:tc>
        <w:tc>
          <w:tcPr>
            <w:tcW w:w="2527" w:type="dxa"/>
            <w:tcBorders>
              <w:top w:val="single" w:sz="6" w:space="0" w:color="auto"/>
              <w:left w:val="double" w:sz="4" w:space="0" w:color="auto"/>
              <w:bottom w:val="single" w:sz="6" w:space="0" w:color="auto"/>
            </w:tcBorders>
            <w:vAlign w:val="center"/>
            <w:tcPrChange w:id="4435" w:author="Smith, Katrena" w:date="2015-06-07T16:06:00Z">
              <w:tcPr>
                <w:tcW w:w="2640" w:type="dxa"/>
                <w:tcBorders>
                  <w:top w:val="single" w:sz="6" w:space="0" w:color="auto"/>
                  <w:left w:val="double" w:sz="4" w:space="0" w:color="auto"/>
                  <w:bottom w:val="single" w:sz="6" w:space="0" w:color="auto"/>
                </w:tcBorders>
                <w:vAlign w:val="center"/>
              </w:tcPr>
            </w:tcPrChange>
          </w:tcPr>
          <w:p w:rsidR="00CF756C" w:rsidRPr="00CF756C" w:rsidRDefault="00CF756C" w:rsidP="00CF756C">
            <w:pPr>
              <w:rPr>
                <w:rFonts w:cstheme="minorHAnsi"/>
                <w:sz w:val="22"/>
                <w:szCs w:val="22"/>
              </w:rPr>
            </w:pPr>
            <w:r w:rsidRPr="00CF756C">
              <w:rPr>
                <w:rFonts w:cstheme="minorHAnsi"/>
                <w:sz w:val="22"/>
                <w:szCs w:val="22"/>
              </w:rPr>
              <w:t>B: Using Questioning and Discussion Techniques</w:t>
            </w:r>
          </w:p>
        </w:tc>
        <w:tc>
          <w:tcPr>
            <w:tcW w:w="630" w:type="dxa"/>
            <w:vAlign w:val="center"/>
            <w:tcPrChange w:id="4436" w:author="Smith, Katrena" w:date="2015-06-07T16:06:00Z">
              <w:tcPr>
                <w:tcW w:w="659" w:type="dxa"/>
                <w:vAlign w:val="center"/>
              </w:tcPr>
            </w:tcPrChange>
          </w:tcPr>
          <w:p w:rsidR="00CF756C" w:rsidRPr="00CF756C" w:rsidRDefault="00CF756C" w:rsidP="00CF756C">
            <w:pPr>
              <w:jc w:val="center"/>
              <w:rPr>
                <w:b/>
                <w:sz w:val="22"/>
                <w:szCs w:val="22"/>
              </w:rPr>
            </w:pPr>
            <w:r w:rsidRPr="00CF756C">
              <w:rPr>
                <w:b/>
                <w:sz w:val="22"/>
                <w:szCs w:val="22"/>
              </w:rPr>
              <w:t>I</w:t>
            </w:r>
          </w:p>
        </w:tc>
        <w:tc>
          <w:tcPr>
            <w:tcW w:w="631" w:type="dxa"/>
            <w:vAlign w:val="center"/>
            <w:tcPrChange w:id="4437" w:author="Smith, Katrena" w:date="2015-06-07T16:06:00Z">
              <w:tcPr>
                <w:tcW w:w="660" w:type="dxa"/>
                <w:vAlign w:val="center"/>
              </w:tcPr>
            </w:tcPrChange>
          </w:tcPr>
          <w:p w:rsidR="00CF756C" w:rsidRPr="00CF756C" w:rsidRDefault="00CF756C" w:rsidP="00CF756C">
            <w:pPr>
              <w:jc w:val="center"/>
              <w:rPr>
                <w:b/>
                <w:sz w:val="22"/>
                <w:szCs w:val="22"/>
              </w:rPr>
            </w:pPr>
            <w:r w:rsidRPr="00CF756C">
              <w:rPr>
                <w:b/>
                <w:sz w:val="22"/>
                <w:szCs w:val="22"/>
              </w:rPr>
              <w:t>D</w:t>
            </w:r>
          </w:p>
        </w:tc>
        <w:tc>
          <w:tcPr>
            <w:tcW w:w="630" w:type="dxa"/>
            <w:vAlign w:val="center"/>
            <w:tcPrChange w:id="4438" w:author="Smith, Katrena" w:date="2015-06-07T16:06:00Z">
              <w:tcPr>
                <w:tcW w:w="659" w:type="dxa"/>
                <w:vAlign w:val="center"/>
              </w:tcPr>
            </w:tcPrChange>
          </w:tcPr>
          <w:p w:rsidR="00CF756C" w:rsidRPr="00CF756C" w:rsidRDefault="00CF756C" w:rsidP="00CF756C">
            <w:pPr>
              <w:jc w:val="center"/>
              <w:rPr>
                <w:b/>
                <w:sz w:val="22"/>
                <w:szCs w:val="22"/>
              </w:rPr>
            </w:pPr>
            <w:r w:rsidRPr="00CF756C">
              <w:rPr>
                <w:b/>
                <w:sz w:val="22"/>
                <w:szCs w:val="22"/>
              </w:rPr>
              <w:t>A</w:t>
            </w:r>
          </w:p>
        </w:tc>
        <w:tc>
          <w:tcPr>
            <w:tcW w:w="635" w:type="dxa"/>
            <w:vAlign w:val="center"/>
            <w:tcPrChange w:id="4439" w:author="Smith, Katrena" w:date="2015-06-07T16:06:00Z">
              <w:tcPr>
                <w:tcW w:w="664" w:type="dxa"/>
                <w:vAlign w:val="center"/>
              </w:tcPr>
            </w:tcPrChange>
          </w:tcPr>
          <w:p w:rsidR="00CF756C" w:rsidRPr="00CF756C" w:rsidRDefault="00CF756C" w:rsidP="00CF756C">
            <w:pPr>
              <w:jc w:val="center"/>
              <w:rPr>
                <w:b/>
                <w:sz w:val="22"/>
                <w:szCs w:val="22"/>
              </w:rPr>
            </w:pPr>
            <w:r w:rsidRPr="00CF756C">
              <w:rPr>
                <w:b/>
                <w:sz w:val="22"/>
                <w:szCs w:val="22"/>
              </w:rPr>
              <w:t>E</w:t>
            </w:r>
          </w:p>
        </w:tc>
      </w:tr>
      <w:tr w:rsidR="00CF756C" w:rsidTr="00E64A3E">
        <w:trPr>
          <w:gridAfter w:val="1"/>
          <w:wAfter w:w="6" w:type="dxa"/>
          <w:trHeight w:val="421"/>
          <w:trPrChange w:id="4440" w:author="Smith, Katrena" w:date="2015-06-07T16:06:00Z">
            <w:trPr>
              <w:trHeight w:val="419"/>
            </w:trPr>
          </w:trPrChange>
        </w:trPr>
        <w:tc>
          <w:tcPr>
            <w:tcW w:w="2527" w:type="dxa"/>
            <w:vAlign w:val="center"/>
            <w:tcPrChange w:id="4441" w:author="Smith, Katrena" w:date="2015-06-07T16:06:00Z">
              <w:tcPr>
                <w:tcW w:w="2640" w:type="dxa"/>
                <w:vAlign w:val="center"/>
              </w:tcPr>
            </w:tcPrChange>
          </w:tcPr>
          <w:p w:rsidR="00CF756C" w:rsidRPr="00CF756C" w:rsidRDefault="00CF756C" w:rsidP="00CF756C">
            <w:pPr>
              <w:rPr>
                <w:rFonts w:cstheme="minorHAnsi"/>
                <w:sz w:val="22"/>
                <w:szCs w:val="22"/>
              </w:rPr>
            </w:pPr>
            <w:r w:rsidRPr="00CF756C">
              <w:rPr>
                <w:rFonts w:cstheme="minorHAnsi"/>
                <w:sz w:val="22"/>
                <w:szCs w:val="22"/>
              </w:rPr>
              <w:t>C: Managing Classroom Procedures</w:t>
            </w:r>
          </w:p>
        </w:tc>
        <w:tc>
          <w:tcPr>
            <w:tcW w:w="630" w:type="dxa"/>
            <w:vAlign w:val="center"/>
            <w:tcPrChange w:id="4442" w:author="Smith, Katrena" w:date="2015-06-07T16:06:00Z">
              <w:tcPr>
                <w:tcW w:w="659" w:type="dxa"/>
                <w:vAlign w:val="center"/>
              </w:tcPr>
            </w:tcPrChange>
          </w:tcPr>
          <w:p w:rsidR="00CF756C" w:rsidRPr="00CF756C" w:rsidRDefault="00CF756C" w:rsidP="00CF756C">
            <w:pPr>
              <w:jc w:val="center"/>
              <w:rPr>
                <w:b/>
                <w:sz w:val="22"/>
                <w:szCs w:val="22"/>
              </w:rPr>
            </w:pPr>
            <w:r w:rsidRPr="00CF756C">
              <w:rPr>
                <w:b/>
                <w:sz w:val="22"/>
                <w:szCs w:val="22"/>
              </w:rPr>
              <w:t>I</w:t>
            </w:r>
          </w:p>
        </w:tc>
        <w:tc>
          <w:tcPr>
            <w:tcW w:w="631" w:type="dxa"/>
            <w:vAlign w:val="center"/>
            <w:tcPrChange w:id="4443" w:author="Smith, Katrena" w:date="2015-06-07T16:06:00Z">
              <w:tcPr>
                <w:tcW w:w="660" w:type="dxa"/>
                <w:vAlign w:val="center"/>
              </w:tcPr>
            </w:tcPrChange>
          </w:tcPr>
          <w:p w:rsidR="00CF756C" w:rsidRPr="00CF756C" w:rsidRDefault="00CF756C" w:rsidP="00CF756C">
            <w:pPr>
              <w:jc w:val="center"/>
              <w:rPr>
                <w:b/>
                <w:sz w:val="22"/>
                <w:szCs w:val="22"/>
              </w:rPr>
            </w:pPr>
            <w:r w:rsidRPr="00CF756C">
              <w:rPr>
                <w:b/>
                <w:sz w:val="22"/>
                <w:szCs w:val="22"/>
              </w:rPr>
              <w:t>D</w:t>
            </w:r>
          </w:p>
        </w:tc>
        <w:tc>
          <w:tcPr>
            <w:tcW w:w="630" w:type="dxa"/>
            <w:vAlign w:val="center"/>
            <w:tcPrChange w:id="4444" w:author="Smith, Katrena" w:date="2015-06-07T16:06:00Z">
              <w:tcPr>
                <w:tcW w:w="659" w:type="dxa"/>
                <w:vAlign w:val="center"/>
              </w:tcPr>
            </w:tcPrChange>
          </w:tcPr>
          <w:p w:rsidR="00CF756C" w:rsidRPr="00CF756C" w:rsidRDefault="00CF756C" w:rsidP="00CF756C">
            <w:pPr>
              <w:jc w:val="center"/>
              <w:rPr>
                <w:b/>
                <w:sz w:val="22"/>
                <w:szCs w:val="22"/>
              </w:rPr>
            </w:pPr>
            <w:r w:rsidRPr="00CF756C">
              <w:rPr>
                <w:b/>
                <w:sz w:val="22"/>
                <w:szCs w:val="22"/>
              </w:rPr>
              <w:t>A</w:t>
            </w:r>
          </w:p>
        </w:tc>
        <w:tc>
          <w:tcPr>
            <w:tcW w:w="635" w:type="dxa"/>
            <w:tcBorders>
              <w:right w:val="double" w:sz="4" w:space="0" w:color="auto"/>
            </w:tcBorders>
            <w:vAlign w:val="center"/>
            <w:tcPrChange w:id="4445" w:author="Smith, Katrena" w:date="2015-06-07T16:06:00Z">
              <w:tcPr>
                <w:tcW w:w="664" w:type="dxa"/>
                <w:tcBorders>
                  <w:right w:val="double" w:sz="4" w:space="0" w:color="auto"/>
                </w:tcBorders>
                <w:vAlign w:val="center"/>
              </w:tcPr>
            </w:tcPrChange>
          </w:tcPr>
          <w:p w:rsidR="00CF756C" w:rsidRPr="00CF756C" w:rsidRDefault="00CF756C" w:rsidP="00CF756C">
            <w:pPr>
              <w:jc w:val="center"/>
              <w:rPr>
                <w:b/>
                <w:sz w:val="22"/>
                <w:szCs w:val="22"/>
              </w:rPr>
            </w:pPr>
            <w:r w:rsidRPr="00CF756C">
              <w:rPr>
                <w:b/>
                <w:sz w:val="22"/>
                <w:szCs w:val="22"/>
              </w:rPr>
              <w:t>E</w:t>
            </w:r>
          </w:p>
        </w:tc>
        <w:tc>
          <w:tcPr>
            <w:tcW w:w="2527" w:type="dxa"/>
            <w:tcBorders>
              <w:top w:val="single" w:sz="6" w:space="0" w:color="auto"/>
              <w:left w:val="double" w:sz="4" w:space="0" w:color="auto"/>
              <w:bottom w:val="single" w:sz="6" w:space="0" w:color="auto"/>
            </w:tcBorders>
            <w:vAlign w:val="center"/>
            <w:tcPrChange w:id="4446" w:author="Smith, Katrena" w:date="2015-06-07T16:06:00Z">
              <w:tcPr>
                <w:tcW w:w="2640" w:type="dxa"/>
                <w:tcBorders>
                  <w:top w:val="single" w:sz="6" w:space="0" w:color="auto"/>
                  <w:left w:val="double" w:sz="4" w:space="0" w:color="auto"/>
                  <w:bottom w:val="single" w:sz="6" w:space="0" w:color="auto"/>
                </w:tcBorders>
                <w:vAlign w:val="center"/>
              </w:tcPr>
            </w:tcPrChange>
          </w:tcPr>
          <w:p w:rsidR="00CF756C" w:rsidRPr="00CF756C" w:rsidRDefault="00CF756C" w:rsidP="00CF756C">
            <w:pPr>
              <w:rPr>
                <w:rFonts w:cstheme="minorHAnsi"/>
                <w:sz w:val="22"/>
                <w:szCs w:val="22"/>
              </w:rPr>
            </w:pPr>
            <w:r w:rsidRPr="00CF756C">
              <w:rPr>
                <w:rFonts w:cstheme="minorHAnsi"/>
                <w:sz w:val="22"/>
                <w:szCs w:val="22"/>
              </w:rPr>
              <w:t>C: Engaging Students in Learning</w:t>
            </w:r>
          </w:p>
        </w:tc>
        <w:tc>
          <w:tcPr>
            <w:tcW w:w="630" w:type="dxa"/>
            <w:vAlign w:val="center"/>
            <w:tcPrChange w:id="4447" w:author="Smith, Katrena" w:date="2015-06-07T16:06:00Z">
              <w:tcPr>
                <w:tcW w:w="659" w:type="dxa"/>
                <w:vAlign w:val="center"/>
              </w:tcPr>
            </w:tcPrChange>
          </w:tcPr>
          <w:p w:rsidR="00CF756C" w:rsidRPr="00CF756C" w:rsidRDefault="00CF756C" w:rsidP="00CF756C">
            <w:pPr>
              <w:jc w:val="center"/>
              <w:rPr>
                <w:b/>
                <w:sz w:val="22"/>
                <w:szCs w:val="22"/>
              </w:rPr>
            </w:pPr>
            <w:r w:rsidRPr="00CF756C">
              <w:rPr>
                <w:b/>
                <w:sz w:val="22"/>
                <w:szCs w:val="22"/>
              </w:rPr>
              <w:t>I</w:t>
            </w:r>
          </w:p>
        </w:tc>
        <w:tc>
          <w:tcPr>
            <w:tcW w:w="631" w:type="dxa"/>
            <w:vAlign w:val="center"/>
            <w:tcPrChange w:id="4448" w:author="Smith, Katrena" w:date="2015-06-07T16:06:00Z">
              <w:tcPr>
                <w:tcW w:w="660" w:type="dxa"/>
                <w:vAlign w:val="center"/>
              </w:tcPr>
            </w:tcPrChange>
          </w:tcPr>
          <w:p w:rsidR="00CF756C" w:rsidRPr="00CF756C" w:rsidRDefault="00CF756C" w:rsidP="00CF756C">
            <w:pPr>
              <w:jc w:val="center"/>
              <w:rPr>
                <w:b/>
                <w:sz w:val="22"/>
                <w:szCs w:val="22"/>
              </w:rPr>
            </w:pPr>
            <w:r w:rsidRPr="00CF756C">
              <w:rPr>
                <w:b/>
                <w:sz w:val="22"/>
                <w:szCs w:val="22"/>
              </w:rPr>
              <w:t>D</w:t>
            </w:r>
          </w:p>
        </w:tc>
        <w:tc>
          <w:tcPr>
            <w:tcW w:w="630" w:type="dxa"/>
            <w:vAlign w:val="center"/>
            <w:tcPrChange w:id="4449" w:author="Smith, Katrena" w:date="2015-06-07T16:06:00Z">
              <w:tcPr>
                <w:tcW w:w="659" w:type="dxa"/>
                <w:vAlign w:val="center"/>
              </w:tcPr>
            </w:tcPrChange>
          </w:tcPr>
          <w:p w:rsidR="00CF756C" w:rsidRPr="00CF756C" w:rsidRDefault="00CF756C" w:rsidP="00CF756C">
            <w:pPr>
              <w:jc w:val="center"/>
              <w:rPr>
                <w:b/>
                <w:sz w:val="22"/>
                <w:szCs w:val="22"/>
              </w:rPr>
            </w:pPr>
            <w:r w:rsidRPr="00CF756C">
              <w:rPr>
                <w:b/>
                <w:sz w:val="22"/>
                <w:szCs w:val="22"/>
              </w:rPr>
              <w:t>A</w:t>
            </w:r>
          </w:p>
        </w:tc>
        <w:tc>
          <w:tcPr>
            <w:tcW w:w="635" w:type="dxa"/>
            <w:vAlign w:val="center"/>
            <w:tcPrChange w:id="4450" w:author="Smith, Katrena" w:date="2015-06-07T16:06:00Z">
              <w:tcPr>
                <w:tcW w:w="664" w:type="dxa"/>
                <w:vAlign w:val="center"/>
              </w:tcPr>
            </w:tcPrChange>
          </w:tcPr>
          <w:p w:rsidR="00CF756C" w:rsidRPr="00CF756C" w:rsidRDefault="00CF756C" w:rsidP="00CF756C">
            <w:pPr>
              <w:jc w:val="center"/>
              <w:rPr>
                <w:b/>
                <w:sz w:val="22"/>
                <w:szCs w:val="22"/>
              </w:rPr>
            </w:pPr>
            <w:r w:rsidRPr="00CF756C">
              <w:rPr>
                <w:b/>
                <w:sz w:val="22"/>
                <w:szCs w:val="22"/>
              </w:rPr>
              <w:t>E</w:t>
            </w:r>
          </w:p>
        </w:tc>
      </w:tr>
      <w:tr w:rsidR="00CF756C" w:rsidTr="00E64A3E">
        <w:trPr>
          <w:gridAfter w:val="1"/>
          <w:wAfter w:w="6" w:type="dxa"/>
          <w:trHeight w:val="421"/>
          <w:trPrChange w:id="4451" w:author="Smith, Katrena" w:date="2015-06-07T16:06:00Z">
            <w:trPr>
              <w:trHeight w:val="419"/>
            </w:trPr>
          </w:trPrChange>
        </w:trPr>
        <w:tc>
          <w:tcPr>
            <w:tcW w:w="2527" w:type="dxa"/>
            <w:vAlign w:val="center"/>
            <w:tcPrChange w:id="4452" w:author="Smith, Katrena" w:date="2015-06-07T16:06:00Z">
              <w:tcPr>
                <w:tcW w:w="2640" w:type="dxa"/>
                <w:vAlign w:val="center"/>
              </w:tcPr>
            </w:tcPrChange>
          </w:tcPr>
          <w:p w:rsidR="00CF756C" w:rsidRPr="00CF756C" w:rsidRDefault="00CF756C" w:rsidP="00CF756C">
            <w:pPr>
              <w:rPr>
                <w:rFonts w:cstheme="minorHAnsi"/>
                <w:sz w:val="22"/>
                <w:szCs w:val="22"/>
              </w:rPr>
            </w:pPr>
            <w:r w:rsidRPr="00CF756C">
              <w:rPr>
                <w:rFonts w:cstheme="minorHAnsi"/>
                <w:sz w:val="22"/>
                <w:szCs w:val="22"/>
              </w:rPr>
              <w:t>D: Managing Student Behavior</w:t>
            </w:r>
          </w:p>
        </w:tc>
        <w:tc>
          <w:tcPr>
            <w:tcW w:w="630" w:type="dxa"/>
            <w:vAlign w:val="center"/>
            <w:tcPrChange w:id="4453" w:author="Smith, Katrena" w:date="2015-06-07T16:06:00Z">
              <w:tcPr>
                <w:tcW w:w="659" w:type="dxa"/>
                <w:vAlign w:val="center"/>
              </w:tcPr>
            </w:tcPrChange>
          </w:tcPr>
          <w:p w:rsidR="00CF756C" w:rsidRPr="00CF756C" w:rsidRDefault="00CF756C" w:rsidP="00CF756C">
            <w:pPr>
              <w:jc w:val="center"/>
              <w:rPr>
                <w:b/>
                <w:sz w:val="22"/>
                <w:szCs w:val="22"/>
              </w:rPr>
            </w:pPr>
            <w:r w:rsidRPr="00CF756C">
              <w:rPr>
                <w:b/>
                <w:sz w:val="22"/>
                <w:szCs w:val="22"/>
              </w:rPr>
              <w:t>I</w:t>
            </w:r>
          </w:p>
        </w:tc>
        <w:tc>
          <w:tcPr>
            <w:tcW w:w="631" w:type="dxa"/>
            <w:vAlign w:val="center"/>
            <w:tcPrChange w:id="4454" w:author="Smith, Katrena" w:date="2015-06-07T16:06:00Z">
              <w:tcPr>
                <w:tcW w:w="660" w:type="dxa"/>
                <w:vAlign w:val="center"/>
              </w:tcPr>
            </w:tcPrChange>
          </w:tcPr>
          <w:p w:rsidR="00CF756C" w:rsidRPr="00CF756C" w:rsidRDefault="00CF756C" w:rsidP="00CF756C">
            <w:pPr>
              <w:jc w:val="center"/>
              <w:rPr>
                <w:b/>
                <w:sz w:val="22"/>
                <w:szCs w:val="22"/>
              </w:rPr>
            </w:pPr>
            <w:r w:rsidRPr="00CF756C">
              <w:rPr>
                <w:b/>
                <w:sz w:val="22"/>
                <w:szCs w:val="22"/>
              </w:rPr>
              <w:t>D</w:t>
            </w:r>
          </w:p>
        </w:tc>
        <w:tc>
          <w:tcPr>
            <w:tcW w:w="630" w:type="dxa"/>
            <w:vAlign w:val="center"/>
            <w:tcPrChange w:id="4455" w:author="Smith, Katrena" w:date="2015-06-07T16:06:00Z">
              <w:tcPr>
                <w:tcW w:w="659" w:type="dxa"/>
                <w:vAlign w:val="center"/>
              </w:tcPr>
            </w:tcPrChange>
          </w:tcPr>
          <w:p w:rsidR="00CF756C" w:rsidRPr="00CF756C" w:rsidRDefault="00CF756C" w:rsidP="00CF756C">
            <w:pPr>
              <w:jc w:val="center"/>
              <w:rPr>
                <w:b/>
                <w:sz w:val="22"/>
                <w:szCs w:val="22"/>
              </w:rPr>
            </w:pPr>
            <w:r w:rsidRPr="00CF756C">
              <w:rPr>
                <w:b/>
                <w:sz w:val="22"/>
                <w:szCs w:val="22"/>
              </w:rPr>
              <w:t>A</w:t>
            </w:r>
          </w:p>
        </w:tc>
        <w:tc>
          <w:tcPr>
            <w:tcW w:w="635" w:type="dxa"/>
            <w:tcBorders>
              <w:right w:val="double" w:sz="4" w:space="0" w:color="auto"/>
            </w:tcBorders>
            <w:vAlign w:val="center"/>
            <w:tcPrChange w:id="4456" w:author="Smith, Katrena" w:date="2015-06-07T16:06:00Z">
              <w:tcPr>
                <w:tcW w:w="664" w:type="dxa"/>
                <w:tcBorders>
                  <w:right w:val="double" w:sz="4" w:space="0" w:color="auto"/>
                </w:tcBorders>
                <w:vAlign w:val="center"/>
              </w:tcPr>
            </w:tcPrChange>
          </w:tcPr>
          <w:p w:rsidR="00CF756C" w:rsidRPr="00CF756C" w:rsidRDefault="00CF756C" w:rsidP="00CF756C">
            <w:pPr>
              <w:jc w:val="center"/>
              <w:rPr>
                <w:b/>
                <w:sz w:val="22"/>
                <w:szCs w:val="22"/>
              </w:rPr>
            </w:pPr>
            <w:r w:rsidRPr="00CF756C">
              <w:rPr>
                <w:b/>
                <w:sz w:val="22"/>
                <w:szCs w:val="22"/>
              </w:rPr>
              <w:t>E</w:t>
            </w:r>
          </w:p>
        </w:tc>
        <w:tc>
          <w:tcPr>
            <w:tcW w:w="2527" w:type="dxa"/>
            <w:tcBorders>
              <w:top w:val="single" w:sz="6" w:space="0" w:color="auto"/>
              <w:left w:val="double" w:sz="4" w:space="0" w:color="auto"/>
              <w:bottom w:val="single" w:sz="6" w:space="0" w:color="auto"/>
            </w:tcBorders>
            <w:vAlign w:val="center"/>
            <w:tcPrChange w:id="4457" w:author="Smith, Katrena" w:date="2015-06-07T16:06:00Z">
              <w:tcPr>
                <w:tcW w:w="2640" w:type="dxa"/>
                <w:tcBorders>
                  <w:top w:val="single" w:sz="6" w:space="0" w:color="auto"/>
                  <w:left w:val="double" w:sz="4" w:space="0" w:color="auto"/>
                  <w:bottom w:val="single" w:sz="6" w:space="0" w:color="auto"/>
                </w:tcBorders>
                <w:vAlign w:val="center"/>
              </w:tcPr>
            </w:tcPrChange>
          </w:tcPr>
          <w:p w:rsidR="00CF756C" w:rsidRPr="00CF756C" w:rsidRDefault="00CF756C" w:rsidP="00CF756C">
            <w:pPr>
              <w:rPr>
                <w:rFonts w:cstheme="minorHAnsi"/>
                <w:sz w:val="22"/>
                <w:szCs w:val="22"/>
              </w:rPr>
            </w:pPr>
            <w:r w:rsidRPr="00CF756C">
              <w:rPr>
                <w:rFonts w:cstheme="minorHAnsi"/>
                <w:sz w:val="22"/>
                <w:szCs w:val="22"/>
              </w:rPr>
              <w:t>D: Using Assessment in Instruction</w:t>
            </w:r>
          </w:p>
        </w:tc>
        <w:tc>
          <w:tcPr>
            <w:tcW w:w="630" w:type="dxa"/>
            <w:vAlign w:val="center"/>
            <w:tcPrChange w:id="4458" w:author="Smith, Katrena" w:date="2015-06-07T16:06:00Z">
              <w:tcPr>
                <w:tcW w:w="659" w:type="dxa"/>
                <w:vAlign w:val="center"/>
              </w:tcPr>
            </w:tcPrChange>
          </w:tcPr>
          <w:p w:rsidR="00CF756C" w:rsidRPr="00CF756C" w:rsidRDefault="00CF756C" w:rsidP="00CF756C">
            <w:pPr>
              <w:jc w:val="center"/>
              <w:rPr>
                <w:b/>
                <w:sz w:val="22"/>
                <w:szCs w:val="22"/>
              </w:rPr>
            </w:pPr>
            <w:r w:rsidRPr="00CF756C">
              <w:rPr>
                <w:b/>
                <w:sz w:val="22"/>
                <w:szCs w:val="22"/>
              </w:rPr>
              <w:t>I</w:t>
            </w:r>
          </w:p>
        </w:tc>
        <w:tc>
          <w:tcPr>
            <w:tcW w:w="631" w:type="dxa"/>
            <w:vAlign w:val="center"/>
            <w:tcPrChange w:id="4459" w:author="Smith, Katrena" w:date="2015-06-07T16:06:00Z">
              <w:tcPr>
                <w:tcW w:w="660" w:type="dxa"/>
                <w:vAlign w:val="center"/>
              </w:tcPr>
            </w:tcPrChange>
          </w:tcPr>
          <w:p w:rsidR="00CF756C" w:rsidRPr="00CF756C" w:rsidRDefault="00CF756C" w:rsidP="00CF756C">
            <w:pPr>
              <w:jc w:val="center"/>
              <w:rPr>
                <w:b/>
                <w:sz w:val="22"/>
                <w:szCs w:val="22"/>
              </w:rPr>
            </w:pPr>
            <w:r w:rsidRPr="00CF756C">
              <w:rPr>
                <w:b/>
                <w:sz w:val="22"/>
                <w:szCs w:val="22"/>
              </w:rPr>
              <w:t>D</w:t>
            </w:r>
          </w:p>
        </w:tc>
        <w:tc>
          <w:tcPr>
            <w:tcW w:w="630" w:type="dxa"/>
            <w:vAlign w:val="center"/>
            <w:tcPrChange w:id="4460" w:author="Smith, Katrena" w:date="2015-06-07T16:06:00Z">
              <w:tcPr>
                <w:tcW w:w="659" w:type="dxa"/>
                <w:vAlign w:val="center"/>
              </w:tcPr>
            </w:tcPrChange>
          </w:tcPr>
          <w:p w:rsidR="00CF756C" w:rsidRPr="00CF756C" w:rsidRDefault="00CF756C" w:rsidP="00CF756C">
            <w:pPr>
              <w:jc w:val="center"/>
              <w:rPr>
                <w:b/>
                <w:sz w:val="22"/>
                <w:szCs w:val="22"/>
              </w:rPr>
            </w:pPr>
            <w:r w:rsidRPr="00CF756C">
              <w:rPr>
                <w:b/>
                <w:sz w:val="22"/>
                <w:szCs w:val="22"/>
              </w:rPr>
              <w:t>A</w:t>
            </w:r>
          </w:p>
        </w:tc>
        <w:tc>
          <w:tcPr>
            <w:tcW w:w="635" w:type="dxa"/>
            <w:vAlign w:val="center"/>
            <w:tcPrChange w:id="4461" w:author="Smith, Katrena" w:date="2015-06-07T16:06:00Z">
              <w:tcPr>
                <w:tcW w:w="664" w:type="dxa"/>
                <w:vAlign w:val="center"/>
              </w:tcPr>
            </w:tcPrChange>
          </w:tcPr>
          <w:p w:rsidR="00CF756C" w:rsidRPr="00CF756C" w:rsidRDefault="00CF756C" w:rsidP="00CF756C">
            <w:pPr>
              <w:jc w:val="center"/>
              <w:rPr>
                <w:b/>
                <w:sz w:val="22"/>
                <w:szCs w:val="22"/>
              </w:rPr>
            </w:pPr>
            <w:r w:rsidRPr="00CF756C">
              <w:rPr>
                <w:b/>
                <w:sz w:val="22"/>
                <w:szCs w:val="22"/>
              </w:rPr>
              <w:t>E</w:t>
            </w:r>
          </w:p>
        </w:tc>
      </w:tr>
      <w:tr w:rsidR="00CF756C" w:rsidTr="00E64A3E">
        <w:trPr>
          <w:gridAfter w:val="1"/>
          <w:wAfter w:w="6" w:type="dxa"/>
          <w:trHeight w:val="421"/>
          <w:trPrChange w:id="4462" w:author="Smith, Katrena" w:date="2015-06-07T16:06:00Z">
            <w:trPr>
              <w:trHeight w:val="419"/>
            </w:trPr>
          </w:trPrChange>
        </w:trPr>
        <w:tc>
          <w:tcPr>
            <w:tcW w:w="2527" w:type="dxa"/>
            <w:vAlign w:val="center"/>
            <w:tcPrChange w:id="4463" w:author="Smith, Katrena" w:date="2015-06-07T16:06:00Z">
              <w:tcPr>
                <w:tcW w:w="2640" w:type="dxa"/>
                <w:vAlign w:val="center"/>
              </w:tcPr>
            </w:tcPrChange>
          </w:tcPr>
          <w:p w:rsidR="00CF756C" w:rsidRPr="00CF756C" w:rsidRDefault="00CF756C" w:rsidP="00CF756C">
            <w:pPr>
              <w:rPr>
                <w:rFonts w:cstheme="minorHAnsi"/>
                <w:sz w:val="22"/>
                <w:szCs w:val="22"/>
              </w:rPr>
            </w:pPr>
            <w:r w:rsidRPr="00CF756C">
              <w:rPr>
                <w:rFonts w:cstheme="minorHAnsi"/>
                <w:sz w:val="22"/>
                <w:szCs w:val="22"/>
              </w:rPr>
              <w:t>E: Organizing Physical Space</w:t>
            </w:r>
          </w:p>
        </w:tc>
        <w:tc>
          <w:tcPr>
            <w:tcW w:w="630" w:type="dxa"/>
            <w:vAlign w:val="center"/>
            <w:tcPrChange w:id="4464" w:author="Smith, Katrena" w:date="2015-06-07T16:06:00Z">
              <w:tcPr>
                <w:tcW w:w="659" w:type="dxa"/>
                <w:vAlign w:val="center"/>
              </w:tcPr>
            </w:tcPrChange>
          </w:tcPr>
          <w:p w:rsidR="00CF756C" w:rsidRPr="00CF756C" w:rsidRDefault="00CF756C" w:rsidP="00CF756C">
            <w:pPr>
              <w:jc w:val="center"/>
              <w:rPr>
                <w:b/>
                <w:sz w:val="22"/>
                <w:szCs w:val="22"/>
              </w:rPr>
            </w:pPr>
            <w:r w:rsidRPr="00CF756C">
              <w:rPr>
                <w:b/>
                <w:sz w:val="22"/>
                <w:szCs w:val="22"/>
              </w:rPr>
              <w:t>I</w:t>
            </w:r>
          </w:p>
        </w:tc>
        <w:tc>
          <w:tcPr>
            <w:tcW w:w="631" w:type="dxa"/>
            <w:vAlign w:val="center"/>
            <w:tcPrChange w:id="4465" w:author="Smith, Katrena" w:date="2015-06-07T16:06:00Z">
              <w:tcPr>
                <w:tcW w:w="660" w:type="dxa"/>
                <w:vAlign w:val="center"/>
              </w:tcPr>
            </w:tcPrChange>
          </w:tcPr>
          <w:p w:rsidR="00CF756C" w:rsidRPr="00CF756C" w:rsidRDefault="00CF756C" w:rsidP="00CF756C">
            <w:pPr>
              <w:jc w:val="center"/>
              <w:rPr>
                <w:b/>
                <w:sz w:val="22"/>
                <w:szCs w:val="22"/>
              </w:rPr>
            </w:pPr>
            <w:r w:rsidRPr="00CF756C">
              <w:rPr>
                <w:b/>
                <w:sz w:val="22"/>
                <w:szCs w:val="22"/>
              </w:rPr>
              <w:t>D</w:t>
            </w:r>
          </w:p>
        </w:tc>
        <w:tc>
          <w:tcPr>
            <w:tcW w:w="630" w:type="dxa"/>
            <w:vAlign w:val="center"/>
            <w:tcPrChange w:id="4466" w:author="Smith, Katrena" w:date="2015-06-07T16:06:00Z">
              <w:tcPr>
                <w:tcW w:w="659" w:type="dxa"/>
                <w:vAlign w:val="center"/>
              </w:tcPr>
            </w:tcPrChange>
          </w:tcPr>
          <w:p w:rsidR="00CF756C" w:rsidRPr="00CF756C" w:rsidRDefault="00CF756C" w:rsidP="00CF756C">
            <w:pPr>
              <w:jc w:val="center"/>
              <w:rPr>
                <w:b/>
                <w:sz w:val="22"/>
                <w:szCs w:val="22"/>
              </w:rPr>
            </w:pPr>
            <w:r w:rsidRPr="00CF756C">
              <w:rPr>
                <w:b/>
                <w:sz w:val="22"/>
                <w:szCs w:val="22"/>
              </w:rPr>
              <w:t>A</w:t>
            </w:r>
          </w:p>
        </w:tc>
        <w:tc>
          <w:tcPr>
            <w:tcW w:w="635" w:type="dxa"/>
            <w:tcBorders>
              <w:right w:val="double" w:sz="4" w:space="0" w:color="auto"/>
            </w:tcBorders>
            <w:vAlign w:val="center"/>
            <w:tcPrChange w:id="4467" w:author="Smith, Katrena" w:date="2015-06-07T16:06:00Z">
              <w:tcPr>
                <w:tcW w:w="664" w:type="dxa"/>
                <w:tcBorders>
                  <w:right w:val="double" w:sz="4" w:space="0" w:color="auto"/>
                </w:tcBorders>
                <w:vAlign w:val="center"/>
              </w:tcPr>
            </w:tcPrChange>
          </w:tcPr>
          <w:p w:rsidR="00CF756C" w:rsidRPr="00CF756C" w:rsidRDefault="00CF756C" w:rsidP="00CF756C">
            <w:pPr>
              <w:jc w:val="center"/>
              <w:rPr>
                <w:b/>
                <w:sz w:val="22"/>
                <w:szCs w:val="22"/>
              </w:rPr>
            </w:pPr>
            <w:r w:rsidRPr="00CF756C">
              <w:rPr>
                <w:b/>
                <w:sz w:val="22"/>
                <w:szCs w:val="22"/>
              </w:rPr>
              <w:t>E</w:t>
            </w:r>
          </w:p>
        </w:tc>
        <w:tc>
          <w:tcPr>
            <w:tcW w:w="2527" w:type="dxa"/>
            <w:tcBorders>
              <w:top w:val="single" w:sz="6" w:space="0" w:color="auto"/>
              <w:left w:val="double" w:sz="4" w:space="0" w:color="auto"/>
              <w:bottom w:val="double" w:sz="4" w:space="0" w:color="auto"/>
            </w:tcBorders>
            <w:vAlign w:val="center"/>
            <w:tcPrChange w:id="4468" w:author="Smith, Katrena" w:date="2015-06-07T16:06:00Z">
              <w:tcPr>
                <w:tcW w:w="2640" w:type="dxa"/>
                <w:tcBorders>
                  <w:top w:val="single" w:sz="6" w:space="0" w:color="auto"/>
                  <w:left w:val="double" w:sz="4" w:space="0" w:color="auto"/>
                  <w:bottom w:val="double" w:sz="4" w:space="0" w:color="auto"/>
                </w:tcBorders>
                <w:vAlign w:val="center"/>
              </w:tcPr>
            </w:tcPrChange>
          </w:tcPr>
          <w:p w:rsidR="00CF756C" w:rsidRPr="00CF756C" w:rsidRDefault="00CF756C" w:rsidP="00CF756C">
            <w:pPr>
              <w:rPr>
                <w:rFonts w:cstheme="minorHAnsi"/>
                <w:sz w:val="22"/>
                <w:szCs w:val="22"/>
              </w:rPr>
            </w:pPr>
            <w:r w:rsidRPr="00CF756C">
              <w:rPr>
                <w:rFonts w:cstheme="minorHAnsi"/>
                <w:sz w:val="22"/>
                <w:szCs w:val="22"/>
              </w:rPr>
              <w:t>E: Demonstrating Flexibility</w:t>
            </w:r>
          </w:p>
        </w:tc>
        <w:tc>
          <w:tcPr>
            <w:tcW w:w="630" w:type="dxa"/>
            <w:vAlign w:val="center"/>
            <w:tcPrChange w:id="4469" w:author="Smith, Katrena" w:date="2015-06-07T16:06:00Z">
              <w:tcPr>
                <w:tcW w:w="659" w:type="dxa"/>
                <w:vAlign w:val="center"/>
              </w:tcPr>
            </w:tcPrChange>
          </w:tcPr>
          <w:p w:rsidR="00CF756C" w:rsidRPr="00CF756C" w:rsidRDefault="00CF756C" w:rsidP="00CF756C">
            <w:pPr>
              <w:jc w:val="center"/>
              <w:rPr>
                <w:b/>
                <w:sz w:val="22"/>
                <w:szCs w:val="22"/>
              </w:rPr>
            </w:pPr>
            <w:r w:rsidRPr="00CF756C">
              <w:rPr>
                <w:b/>
                <w:sz w:val="22"/>
                <w:szCs w:val="22"/>
              </w:rPr>
              <w:t>I</w:t>
            </w:r>
          </w:p>
        </w:tc>
        <w:tc>
          <w:tcPr>
            <w:tcW w:w="631" w:type="dxa"/>
            <w:vAlign w:val="center"/>
            <w:tcPrChange w:id="4470" w:author="Smith, Katrena" w:date="2015-06-07T16:06:00Z">
              <w:tcPr>
                <w:tcW w:w="660" w:type="dxa"/>
                <w:vAlign w:val="center"/>
              </w:tcPr>
            </w:tcPrChange>
          </w:tcPr>
          <w:p w:rsidR="00CF756C" w:rsidRPr="00CF756C" w:rsidRDefault="00CF756C" w:rsidP="00CF756C">
            <w:pPr>
              <w:jc w:val="center"/>
              <w:rPr>
                <w:b/>
                <w:sz w:val="22"/>
                <w:szCs w:val="22"/>
              </w:rPr>
            </w:pPr>
            <w:r w:rsidRPr="00CF756C">
              <w:rPr>
                <w:b/>
                <w:sz w:val="22"/>
                <w:szCs w:val="22"/>
              </w:rPr>
              <w:t>D</w:t>
            </w:r>
          </w:p>
        </w:tc>
        <w:tc>
          <w:tcPr>
            <w:tcW w:w="630" w:type="dxa"/>
            <w:vAlign w:val="center"/>
            <w:tcPrChange w:id="4471" w:author="Smith, Katrena" w:date="2015-06-07T16:06:00Z">
              <w:tcPr>
                <w:tcW w:w="659" w:type="dxa"/>
                <w:vAlign w:val="center"/>
              </w:tcPr>
            </w:tcPrChange>
          </w:tcPr>
          <w:p w:rsidR="00CF756C" w:rsidRPr="00CF756C" w:rsidRDefault="00CF756C" w:rsidP="00CF756C">
            <w:pPr>
              <w:jc w:val="center"/>
              <w:rPr>
                <w:b/>
                <w:sz w:val="22"/>
                <w:szCs w:val="22"/>
              </w:rPr>
            </w:pPr>
            <w:r w:rsidRPr="00CF756C">
              <w:rPr>
                <w:b/>
                <w:sz w:val="22"/>
                <w:szCs w:val="22"/>
              </w:rPr>
              <w:t>A</w:t>
            </w:r>
          </w:p>
        </w:tc>
        <w:tc>
          <w:tcPr>
            <w:tcW w:w="635" w:type="dxa"/>
            <w:vAlign w:val="center"/>
            <w:tcPrChange w:id="4472" w:author="Smith, Katrena" w:date="2015-06-07T16:06:00Z">
              <w:tcPr>
                <w:tcW w:w="664" w:type="dxa"/>
                <w:vAlign w:val="center"/>
              </w:tcPr>
            </w:tcPrChange>
          </w:tcPr>
          <w:p w:rsidR="00CF756C" w:rsidRPr="00CF756C" w:rsidRDefault="00CF756C" w:rsidP="00CF756C">
            <w:pPr>
              <w:jc w:val="center"/>
              <w:rPr>
                <w:b/>
                <w:sz w:val="22"/>
                <w:szCs w:val="22"/>
              </w:rPr>
            </w:pPr>
            <w:r w:rsidRPr="00CF756C">
              <w:rPr>
                <w:b/>
                <w:sz w:val="22"/>
                <w:szCs w:val="22"/>
              </w:rPr>
              <w:t>E</w:t>
            </w:r>
          </w:p>
        </w:tc>
      </w:tr>
    </w:tbl>
    <w:p w:rsidR="00CF756C" w:rsidRPr="009F369D" w:rsidRDefault="00CF756C" w:rsidP="00CF756C">
      <w:pPr>
        <w:pStyle w:val="NoSpacing"/>
        <w:rPr>
          <w:rFonts w:cstheme="minorHAnsi"/>
          <w:sz w:val="4"/>
          <w:szCs w:val="4"/>
        </w:rPr>
      </w:pPr>
    </w:p>
    <w:tbl>
      <w:tblPr>
        <w:tblStyle w:val="TableGrid"/>
        <w:tblW w:w="10193" w:type="dxa"/>
        <w:tblLook w:val="04A0"/>
        <w:tblPrChange w:id="4473" w:author="Smith, Katrena" w:date="2015-06-07T14:50:00Z">
          <w:tblPr>
            <w:tblStyle w:val="TableGrid"/>
            <w:tblW w:w="10998" w:type="dxa"/>
            <w:tblLook w:val="04A0"/>
          </w:tblPr>
        </w:tblPrChange>
      </w:tblPr>
      <w:tblGrid>
        <w:gridCol w:w="3336"/>
        <w:gridCol w:w="333"/>
        <w:gridCol w:w="1201"/>
        <w:gridCol w:w="400"/>
        <w:gridCol w:w="3469"/>
        <w:gridCol w:w="333"/>
        <w:gridCol w:w="1121"/>
        <w:tblGridChange w:id="4474">
          <w:tblGrid>
            <w:gridCol w:w="3600"/>
            <w:gridCol w:w="360"/>
            <w:gridCol w:w="1296"/>
            <w:gridCol w:w="432"/>
            <w:gridCol w:w="3744"/>
            <w:gridCol w:w="360"/>
            <w:gridCol w:w="1206"/>
          </w:tblGrid>
        </w:tblGridChange>
      </w:tblGrid>
      <w:tr w:rsidR="00CF756C" w:rsidTr="003B3F02">
        <w:trPr>
          <w:trHeight w:val="1312"/>
        </w:trPr>
        <w:tc>
          <w:tcPr>
            <w:tcW w:w="3336" w:type="dxa"/>
            <w:tcBorders>
              <w:top w:val="nil"/>
              <w:left w:val="nil"/>
              <w:bottom w:val="single" w:sz="4" w:space="0" w:color="auto"/>
              <w:right w:val="nil"/>
            </w:tcBorders>
            <w:tcPrChange w:id="4475" w:author="Smith, Katrena" w:date="2015-06-07T14:50:00Z">
              <w:tcPr>
                <w:tcW w:w="3600" w:type="dxa"/>
                <w:tcBorders>
                  <w:top w:val="nil"/>
                  <w:left w:val="nil"/>
                  <w:bottom w:val="single" w:sz="4" w:space="0" w:color="auto"/>
                  <w:right w:val="nil"/>
                </w:tcBorders>
              </w:tcPr>
            </w:tcPrChange>
          </w:tcPr>
          <w:p w:rsidR="00CF756C" w:rsidRDefault="00CF756C" w:rsidP="00CF756C">
            <w:pPr>
              <w:pStyle w:val="NoSpacing"/>
              <w:rPr>
                <w:ins w:id="4476" w:author="Smith, Katrena" w:date="2015-06-07T14:50:00Z"/>
                <w:rFonts w:cstheme="minorHAnsi"/>
                <w:sz w:val="16"/>
                <w:szCs w:val="16"/>
              </w:rPr>
            </w:pPr>
          </w:p>
          <w:p w:rsidR="003B3F02" w:rsidRDefault="003B3F02" w:rsidP="00CF756C">
            <w:pPr>
              <w:pStyle w:val="NoSpacing"/>
              <w:rPr>
                <w:ins w:id="4477" w:author="Smith, Katrena" w:date="2015-06-07T14:50:00Z"/>
                <w:rFonts w:cstheme="minorHAnsi"/>
                <w:sz w:val="16"/>
                <w:szCs w:val="16"/>
              </w:rPr>
            </w:pPr>
          </w:p>
          <w:p w:rsidR="003B3F02" w:rsidRDefault="003B3F02" w:rsidP="00CF756C">
            <w:pPr>
              <w:pStyle w:val="NoSpacing"/>
              <w:rPr>
                <w:ins w:id="4478" w:author="Smith, Katrena" w:date="2015-06-07T14:50:00Z"/>
                <w:rFonts w:cstheme="minorHAnsi"/>
                <w:sz w:val="16"/>
                <w:szCs w:val="16"/>
              </w:rPr>
            </w:pPr>
          </w:p>
          <w:p w:rsidR="003B3F02" w:rsidRDefault="003B3F02" w:rsidP="00CF756C">
            <w:pPr>
              <w:pStyle w:val="NoSpacing"/>
              <w:rPr>
                <w:ins w:id="4479" w:author="Smith, Katrena" w:date="2015-06-07T14:50:00Z"/>
                <w:rFonts w:cstheme="minorHAnsi"/>
                <w:sz w:val="16"/>
                <w:szCs w:val="16"/>
              </w:rPr>
            </w:pPr>
          </w:p>
          <w:p w:rsidR="003B3F02" w:rsidRPr="00AA6A58" w:rsidRDefault="003B3F02" w:rsidP="00CF756C">
            <w:pPr>
              <w:pStyle w:val="NoSpacing"/>
              <w:rPr>
                <w:rFonts w:cstheme="minorHAnsi"/>
                <w:sz w:val="16"/>
                <w:szCs w:val="16"/>
              </w:rPr>
            </w:pPr>
          </w:p>
          <w:p w:rsidR="00CF756C" w:rsidRPr="006555DE" w:rsidRDefault="00CF756C" w:rsidP="00CF756C">
            <w:pPr>
              <w:pStyle w:val="NoSpacing"/>
              <w:rPr>
                <w:rFonts w:cstheme="minorHAnsi"/>
                <w:sz w:val="24"/>
                <w:szCs w:val="24"/>
              </w:rPr>
            </w:pPr>
          </w:p>
        </w:tc>
        <w:tc>
          <w:tcPr>
            <w:tcW w:w="333" w:type="dxa"/>
            <w:tcBorders>
              <w:top w:val="nil"/>
              <w:left w:val="nil"/>
              <w:bottom w:val="nil"/>
              <w:right w:val="nil"/>
            </w:tcBorders>
            <w:tcPrChange w:id="4480" w:author="Smith, Katrena" w:date="2015-06-07T14:50:00Z">
              <w:tcPr>
                <w:tcW w:w="360" w:type="dxa"/>
                <w:tcBorders>
                  <w:top w:val="nil"/>
                  <w:left w:val="nil"/>
                  <w:bottom w:val="nil"/>
                  <w:right w:val="nil"/>
                </w:tcBorders>
              </w:tcPr>
            </w:tcPrChange>
          </w:tcPr>
          <w:p w:rsidR="00CF756C" w:rsidRDefault="00CF756C" w:rsidP="00CF756C">
            <w:pPr>
              <w:pStyle w:val="NoSpacing"/>
              <w:rPr>
                <w:rFonts w:cstheme="minorHAnsi"/>
              </w:rPr>
            </w:pPr>
          </w:p>
        </w:tc>
        <w:tc>
          <w:tcPr>
            <w:tcW w:w="1201" w:type="dxa"/>
            <w:tcBorders>
              <w:top w:val="nil"/>
              <w:left w:val="nil"/>
              <w:bottom w:val="single" w:sz="4" w:space="0" w:color="auto"/>
              <w:right w:val="nil"/>
            </w:tcBorders>
            <w:tcPrChange w:id="4481" w:author="Smith, Katrena" w:date="2015-06-07T14:50:00Z">
              <w:tcPr>
                <w:tcW w:w="1296" w:type="dxa"/>
                <w:tcBorders>
                  <w:top w:val="nil"/>
                  <w:left w:val="nil"/>
                  <w:bottom w:val="single" w:sz="4" w:space="0" w:color="auto"/>
                  <w:right w:val="nil"/>
                </w:tcBorders>
              </w:tcPr>
            </w:tcPrChange>
          </w:tcPr>
          <w:p w:rsidR="00CF756C" w:rsidRDefault="00CF756C" w:rsidP="00CF756C">
            <w:pPr>
              <w:pStyle w:val="NoSpacing"/>
              <w:rPr>
                <w:rFonts w:cstheme="minorHAnsi"/>
              </w:rPr>
            </w:pPr>
          </w:p>
        </w:tc>
        <w:tc>
          <w:tcPr>
            <w:tcW w:w="400" w:type="dxa"/>
            <w:tcBorders>
              <w:top w:val="nil"/>
              <w:left w:val="nil"/>
              <w:bottom w:val="nil"/>
              <w:right w:val="nil"/>
            </w:tcBorders>
            <w:tcPrChange w:id="4482" w:author="Smith, Katrena" w:date="2015-06-07T14:50:00Z">
              <w:tcPr>
                <w:tcW w:w="432" w:type="dxa"/>
                <w:tcBorders>
                  <w:top w:val="nil"/>
                  <w:left w:val="nil"/>
                  <w:bottom w:val="nil"/>
                  <w:right w:val="nil"/>
                </w:tcBorders>
              </w:tcPr>
            </w:tcPrChange>
          </w:tcPr>
          <w:p w:rsidR="00CF756C" w:rsidRDefault="00CF756C" w:rsidP="00CF756C">
            <w:pPr>
              <w:pStyle w:val="NoSpacing"/>
              <w:rPr>
                <w:rFonts w:cstheme="minorHAnsi"/>
              </w:rPr>
            </w:pPr>
          </w:p>
        </w:tc>
        <w:tc>
          <w:tcPr>
            <w:tcW w:w="3469" w:type="dxa"/>
            <w:tcBorders>
              <w:top w:val="nil"/>
              <w:left w:val="nil"/>
              <w:bottom w:val="single" w:sz="4" w:space="0" w:color="auto"/>
              <w:right w:val="nil"/>
            </w:tcBorders>
            <w:tcPrChange w:id="4483" w:author="Smith, Katrena" w:date="2015-06-07T14:50:00Z">
              <w:tcPr>
                <w:tcW w:w="3744" w:type="dxa"/>
                <w:tcBorders>
                  <w:top w:val="nil"/>
                  <w:left w:val="nil"/>
                  <w:bottom w:val="single" w:sz="4" w:space="0" w:color="auto"/>
                  <w:right w:val="nil"/>
                </w:tcBorders>
              </w:tcPr>
            </w:tcPrChange>
          </w:tcPr>
          <w:p w:rsidR="00CF756C" w:rsidRDefault="00CF756C" w:rsidP="00CF756C">
            <w:pPr>
              <w:pStyle w:val="NoSpacing"/>
              <w:rPr>
                <w:rFonts w:cstheme="minorHAnsi"/>
              </w:rPr>
            </w:pPr>
          </w:p>
        </w:tc>
        <w:tc>
          <w:tcPr>
            <w:tcW w:w="333" w:type="dxa"/>
            <w:tcBorders>
              <w:top w:val="nil"/>
              <w:left w:val="nil"/>
              <w:bottom w:val="nil"/>
              <w:right w:val="nil"/>
            </w:tcBorders>
            <w:tcPrChange w:id="4484" w:author="Smith, Katrena" w:date="2015-06-07T14:50:00Z">
              <w:tcPr>
                <w:tcW w:w="360" w:type="dxa"/>
                <w:tcBorders>
                  <w:top w:val="nil"/>
                  <w:left w:val="nil"/>
                  <w:bottom w:val="nil"/>
                  <w:right w:val="nil"/>
                </w:tcBorders>
              </w:tcPr>
            </w:tcPrChange>
          </w:tcPr>
          <w:p w:rsidR="00CF756C" w:rsidRDefault="00CF756C" w:rsidP="00CF756C">
            <w:pPr>
              <w:pStyle w:val="NoSpacing"/>
              <w:rPr>
                <w:rFonts w:cstheme="minorHAnsi"/>
              </w:rPr>
            </w:pPr>
          </w:p>
        </w:tc>
        <w:tc>
          <w:tcPr>
            <w:tcW w:w="1117" w:type="dxa"/>
            <w:tcBorders>
              <w:top w:val="nil"/>
              <w:left w:val="nil"/>
              <w:bottom w:val="single" w:sz="4" w:space="0" w:color="auto"/>
              <w:right w:val="nil"/>
            </w:tcBorders>
            <w:tcPrChange w:id="4485" w:author="Smith, Katrena" w:date="2015-06-07T14:50:00Z">
              <w:tcPr>
                <w:tcW w:w="1206" w:type="dxa"/>
                <w:tcBorders>
                  <w:top w:val="nil"/>
                  <w:left w:val="nil"/>
                  <w:bottom w:val="single" w:sz="4" w:space="0" w:color="auto"/>
                  <w:right w:val="nil"/>
                </w:tcBorders>
              </w:tcPr>
            </w:tcPrChange>
          </w:tcPr>
          <w:p w:rsidR="00CF756C" w:rsidRDefault="00CF756C" w:rsidP="00CF756C">
            <w:pPr>
              <w:pStyle w:val="NoSpacing"/>
              <w:rPr>
                <w:rFonts w:cstheme="minorHAnsi"/>
              </w:rPr>
            </w:pPr>
          </w:p>
        </w:tc>
      </w:tr>
      <w:tr w:rsidR="00CF756C" w:rsidTr="003B3F02">
        <w:trPr>
          <w:trHeight w:val="234"/>
        </w:trPr>
        <w:tc>
          <w:tcPr>
            <w:tcW w:w="3336" w:type="dxa"/>
            <w:tcBorders>
              <w:left w:val="nil"/>
              <w:bottom w:val="nil"/>
              <w:right w:val="nil"/>
            </w:tcBorders>
            <w:tcPrChange w:id="4486" w:author="Smith, Katrena" w:date="2015-06-07T14:50:00Z">
              <w:tcPr>
                <w:tcW w:w="3600" w:type="dxa"/>
                <w:tcBorders>
                  <w:left w:val="nil"/>
                  <w:bottom w:val="nil"/>
                  <w:right w:val="nil"/>
                </w:tcBorders>
              </w:tcPr>
            </w:tcPrChange>
          </w:tcPr>
          <w:p w:rsidR="00CF756C" w:rsidRPr="00CF756C" w:rsidRDefault="00CF756C" w:rsidP="00CF756C">
            <w:pPr>
              <w:pStyle w:val="NoSpacing"/>
              <w:jc w:val="center"/>
              <w:rPr>
                <w:rFonts w:cstheme="minorHAnsi"/>
                <w:sz w:val="20"/>
                <w:szCs w:val="20"/>
              </w:rPr>
            </w:pPr>
            <w:r w:rsidRPr="00CF756C">
              <w:rPr>
                <w:rFonts w:cstheme="minorHAnsi"/>
                <w:sz w:val="20"/>
                <w:szCs w:val="20"/>
              </w:rPr>
              <w:t>Teacher’s Signature*</w:t>
            </w:r>
          </w:p>
        </w:tc>
        <w:tc>
          <w:tcPr>
            <w:tcW w:w="333" w:type="dxa"/>
            <w:tcBorders>
              <w:top w:val="nil"/>
              <w:left w:val="nil"/>
              <w:bottom w:val="nil"/>
              <w:right w:val="nil"/>
            </w:tcBorders>
            <w:tcPrChange w:id="4487" w:author="Smith, Katrena" w:date="2015-06-07T14:50:00Z">
              <w:tcPr>
                <w:tcW w:w="360" w:type="dxa"/>
                <w:tcBorders>
                  <w:top w:val="nil"/>
                  <w:left w:val="nil"/>
                  <w:bottom w:val="nil"/>
                  <w:right w:val="nil"/>
                </w:tcBorders>
              </w:tcPr>
            </w:tcPrChange>
          </w:tcPr>
          <w:p w:rsidR="00CF756C" w:rsidRPr="00CF756C" w:rsidRDefault="00CF756C" w:rsidP="00CF756C">
            <w:pPr>
              <w:pStyle w:val="NoSpacing"/>
              <w:jc w:val="center"/>
              <w:rPr>
                <w:rFonts w:cstheme="minorHAnsi"/>
                <w:sz w:val="20"/>
                <w:szCs w:val="20"/>
              </w:rPr>
            </w:pPr>
          </w:p>
        </w:tc>
        <w:tc>
          <w:tcPr>
            <w:tcW w:w="1201" w:type="dxa"/>
            <w:tcBorders>
              <w:left w:val="nil"/>
              <w:bottom w:val="nil"/>
              <w:right w:val="nil"/>
            </w:tcBorders>
            <w:tcPrChange w:id="4488" w:author="Smith, Katrena" w:date="2015-06-07T14:50:00Z">
              <w:tcPr>
                <w:tcW w:w="1296" w:type="dxa"/>
                <w:tcBorders>
                  <w:left w:val="nil"/>
                  <w:bottom w:val="nil"/>
                  <w:right w:val="nil"/>
                </w:tcBorders>
              </w:tcPr>
            </w:tcPrChange>
          </w:tcPr>
          <w:p w:rsidR="00CF756C" w:rsidRPr="00CF756C" w:rsidRDefault="00CF756C" w:rsidP="00CF756C">
            <w:pPr>
              <w:pStyle w:val="NoSpacing"/>
              <w:jc w:val="center"/>
              <w:rPr>
                <w:rFonts w:cstheme="minorHAnsi"/>
                <w:sz w:val="20"/>
                <w:szCs w:val="20"/>
              </w:rPr>
            </w:pPr>
            <w:r w:rsidRPr="00CF756C">
              <w:rPr>
                <w:rFonts w:cstheme="minorHAnsi"/>
                <w:sz w:val="20"/>
                <w:szCs w:val="20"/>
              </w:rPr>
              <w:t>Date</w:t>
            </w:r>
          </w:p>
        </w:tc>
        <w:tc>
          <w:tcPr>
            <w:tcW w:w="400" w:type="dxa"/>
            <w:tcBorders>
              <w:top w:val="nil"/>
              <w:left w:val="nil"/>
              <w:bottom w:val="nil"/>
              <w:right w:val="nil"/>
            </w:tcBorders>
            <w:tcPrChange w:id="4489" w:author="Smith, Katrena" w:date="2015-06-07T14:50:00Z">
              <w:tcPr>
                <w:tcW w:w="432" w:type="dxa"/>
                <w:tcBorders>
                  <w:top w:val="nil"/>
                  <w:left w:val="nil"/>
                  <w:bottom w:val="nil"/>
                  <w:right w:val="nil"/>
                </w:tcBorders>
              </w:tcPr>
            </w:tcPrChange>
          </w:tcPr>
          <w:p w:rsidR="00CF756C" w:rsidRPr="00CF756C" w:rsidRDefault="00CF756C" w:rsidP="00CF756C">
            <w:pPr>
              <w:pStyle w:val="NoSpacing"/>
              <w:jc w:val="center"/>
              <w:rPr>
                <w:rFonts w:cstheme="minorHAnsi"/>
                <w:sz w:val="20"/>
                <w:szCs w:val="20"/>
              </w:rPr>
            </w:pPr>
          </w:p>
        </w:tc>
        <w:tc>
          <w:tcPr>
            <w:tcW w:w="3469" w:type="dxa"/>
            <w:tcBorders>
              <w:left w:val="nil"/>
              <w:bottom w:val="nil"/>
              <w:right w:val="nil"/>
            </w:tcBorders>
            <w:tcPrChange w:id="4490" w:author="Smith, Katrena" w:date="2015-06-07T14:50:00Z">
              <w:tcPr>
                <w:tcW w:w="3744" w:type="dxa"/>
                <w:tcBorders>
                  <w:left w:val="nil"/>
                  <w:bottom w:val="nil"/>
                  <w:right w:val="nil"/>
                </w:tcBorders>
              </w:tcPr>
            </w:tcPrChange>
          </w:tcPr>
          <w:p w:rsidR="00CF756C" w:rsidRPr="00CF756C" w:rsidRDefault="00CF756C" w:rsidP="00CF756C">
            <w:pPr>
              <w:pStyle w:val="NoSpacing"/>
              <w:jc w:val="center"/>
              <w:rPr>
                <w:rFonts w:cstheme="minorHAnsi"/>
                <w:sz w:val="20"/>
                <w:szCs w:val="20"/>
              </w:rPr>
            </w:pPr>
            <w:r w:rsidRPr="00CF756C">
              <w:rPr>
                <w:rFonts w:cstheme="minorHAnsi"/>
                <w:sz w:val="20"/>
                <w:szCs w:val="20"/>
              </w:rPr>
              <w:t>Observer’s/Evaluator’s Signature</w:t>
            </w:r>
          </w:p>
        </w:tc>
        <w:tc>
          <w:tcPr>
            <w:tcW w:w="333" w:type="dxa"/>
            <w:tcBorders>
              <w:top w:val="nil"/>
              <w:left w:val="nil"/>
              <w:bottom w:val="nil"/>
              <w:right w:val="nil"/>
            </w:tcBorders>
            <w:tcPrChange w:id="4491" w:author="Smith, Katrena" w:date="2015-06-07T14:50:00Z">
              <w:tcPr>
                <w:tcW w:w="360" w:type="dxa"/>
                <w:tcBorders>
                  <w:top w:val="nil"/>
                  <w:left w:val="nil"/>
                  <w:bottom w:val="nil"/>
                  <w:right w:val="nil"/>
                </w:tcBorders>
              </w:tcPr>
            </w:tcPrChange>
          </w:tcPr>
          <w:p w:rsidR="00CF756C" w:rsidRPr="00CF756C" w:rsidRDefault="00CF756C" w:rsidP="00CF756C">
            <w:pPr>
              <w:pStyle w:val="NoSpacing"/>
              <w:jc w:val="center"/>
              <w:rPr>
                <w:rFonts w:cstheme="minorHAnsi"/>
                <w:sz w:val="20"/>
                <w:szCs w:val="20"/>
              </w:rPr>
            </w:pPr>
          </w:p>
        </w:tc>
        <w:tc>
          <w:tcPr>
            <w:tcW w:w="1117" w:type="dxa"/>
            <w:tcBorders>
              <w:left w:val="nil"/>
              <w:bottom w:val="nil"/>
              <w:right w:val="nil"/>
            </w:tcBorders>
            <w:tcPrChange w:id="4492" w:author="Smith, Katrena" w:date="2015-06-07T14:50:00Z">
              <w:tcPr>
                <w:tcW w:w="1206" w:type="dxa"/>
                <w:tcBorders>
                  <w:left w:val="nil"/>
                  <w:bottom w:val="nil"/>
                  <w:right w:val="nil"/>
                </w:tcBorders>
              </w:tcPr>
            </w:tcPrChange>
          </w:tcPr>
          <w:p w:rsidR="00CF756C" w:rsidRPr="00CF756C" w:rsidRDefault="00CF756C" w:rsidP="00CF756C">
            <w:pPr>
              <w:pStyle w:val="NoSpacing"/>
              <w:jc w:val="center"/>
              <w:rPr>
                <w:rFonts w:cstheme="minorHAnsi"/>
                <w:sz w:val="20"/>
                <w:szCs w:val="20"/>
              </w:rPr>
            </w:pPr>
            <w:r w:rsidRPr="00CF756C">
              <w:rPr>
                <w:rFonts w:cstheme="minorHAnsi"/>
                <w:sz w:val="20"/>
                <w:szCs w:val="20"/>
              </w:rPr>
              <w:t>Date</w:t>
            </w:r>
          </w:p>
        </w:tc>
      </w:tr>
      <w:tr w:rsidR="00CF756C" w:rsidTr="003B3F02">
        <w:trPr>
          <w:trHeight w:val="386"/>
          <w:trPrChange w:id="4493" w:author="Smith, Katrena" w:date="2015-06-07T14:50:00Z">
            <w:trPr>
              <w:trHeight w:val="360"/>
            </w:trPr>
          </w:trPrChange>
        </w:trPr>
        <w:tc>
          <w:tcPr>
            <w:tcW w:w="10193" w:type="dxa"/>
            <w:gridSpan w:val="7"/>
            <w:tcBorders>
              <w:top w:val="nil"/>
              <w:left w:val="nil"/>
              <w:bottom w:val="nil"/>
              <w:right w:val="nil"/>
            </w:tcBorders>
            <w:vAlign w:val="bottom"/>
            <w:tcPrChange w:id="4494" w:author="Smith, Katrena" w:date="2015-06-07T14:50:00Z">
              <w:tcPr>
                <w:tcW w:w="10998" w:type="dxa"/>
                <w:gridSpan w:val="7"/>
                <w:tcBorders>
                  <w:top w:val="nil"/>
                  <w:left w:val="nil"/>
                  <w:bottom w:val="nil"/>
                  <w:right w:val="nil"/>
                </w:tcBorders>
                <w:vAlign w:val="bottom"/>
              </w:tcPr>
            </w:tcPrChange>
          </w:tcPr>
          <w:p w:rsidR="00CF756C" w:rsidRPr="00AA6A58" w:rsidRDefault="00CF756C" w:rsidP="00CF756C">
            <w:pPr>
              <w:pStyle w:val="NoSpacing"/>
              <w:rPr>
                <w:rFonts w:cstheme="minorHAnsi"/>
                <w:sz w:val="16"/>
                <w:szCs w:val="16"/>
              </w:rPr>
            </w:pPr>
            <w:r w:rsidRPr="0071700F">
              <w:rPr>
                <w:sz w:val="16"/>
                <w:szCs w:val="16"/>
              </w:rPr>
              <w:t>*Denotes sharing of results, not necessarily agreement</w:t>
            </w:r>
            <w:r>
              <w:rPr>
                <w:sz w:val="16"/>
                <w:szCs w:val="16"/>
              </w:rPr>
              <w:t xml:space="preserve"> with the formative</w:t>
            </w:r>
            <w:r w:rsidRPr="0071700F">
              <w:rPr>
                <w:sz w:val="16"/>
                <w:szCs w:val="16"/>
              </w:rPr>
              <w:t xml:space="preserve"> rating</w:t>
            </w:r>
          </w:p>
        </w:tc>
      </w:tr>
    </w:tbl>
    <w:p w:rsidR="00CF756C" w:rsidRDefault="00CF756C" w:rsidP="00CF756C"/>
    <w:p w:rsidR="00DB7810" w:rsidRPr="00111394" w:rsidRDefault="00CF756C" w:rsidP="00C669FC">
      <w:pPr>
        <w:rPr>
          <w:rFonts w:eastAsia="Calibri"/>
          <w:b/>
          <w:sz w:val="28"/>
          <w:szCs w:val="28"/>
        </w:rPr>
      </w:pPr>
      <w:r>
        <w:rPr>
          <w:rFonts w:eastAsia="Calibri"/>
          <w:b/>
          <w:sz w:val="28"/>
          <w:szCs w:val="28"/>
        </w:rPr>
        <w:br w:type="page"/>
      </w:r>
      <w:r w:rsidR="00010C8C">
        <w:rPr>
          <w:rFonts w:eastAsia="Calibri"/>
          <w:b/>
          <w:sz w:val="28"/>
          <w:szCs w:val="28"/>
        </w:rPr>
        <w:t xml:space="preserve">Appendix </w:t>
      </w:r>
      <w:ins w:id="4495" w:author="local administrator" w:date="2015-05-11T09:52:00Z">
        <w:r w:rsidR="00A60D8D">
          <w:rPr>
            <w:rFonts w:eastAsia="Calibri"/>
            <w:b/>
            <w:sz w:val="28"/>
            <w:szCs w:val="28"/>
          </w:rPr>
          <w:t>G</w:t>
        </w:r>
      </w:ins>
      <w:del w:id="4496" w:author="local administrator" w:date="2015-05-11T09:52:00Z">
        <w:r w:rsidR="00010C8C" w:rsidDel="00A60D8D">
          <w:rPr>
            <w:rFonts w:eastAsia="Calibri"/>
            <w:b/>
            <w:sz w:val="28"/>
            <w:szCs w:val="28"/>
          </w:rPr>
          <w:delText>F</w:delText>
        </w:r>
      </w:del>
    </w:p>
    <w:p w:rsidR="00111394" w:rsidRDefault="00111394" w:rsidP="00C669FC">
      <w:pPr>
        <w:rPr>
          <w:rFonts w:eastAsia="Calibri"/>
          <w:b/>
        </w:rPr>
      </w:pPr>
    </w:p>
    <w:p w:rsidR="00ED72DD" w:rsidRDefault="00111394" w:rsidP="00C669FC">
      <w:pPr>
        <w:rPr>
          <w:rFonts w:eastAsia="Calibri"/>
          <w:b/>
        </w:rPr>
      </w:pPr>
      <w:r>
        <w:rPr>
          <w:rFonts w:eastAsia="Calibri"/>
          <w:b/>
        </w:rPr>
        <w:t xml:space="preserve">APPEALS </w:t>
      </w:r>
    </w:p>
    <w:p w:rsidR="00F62D0F" w:rsidRDefault="00F62D0F" w:rsidP="00C669FC">
      <w:pPr>
        <w:rPr>
          <w:rFonts w:eastAsia="Calibri"/>
          <w:b/>
        </w:rPr>
      </w:pPr>
    </w:p>
    <w:p w:rsidR="00F62D0F" w:rsidRDefault="00ED72DD" w:rsidP="00C669FC">
      <w:pPr>
        <w:rPr>
          <w:rFonts w:eastAsia="Calibri"/>
          <w:b/>
        </w:rPr>
      </w:pPr>
      <w:r>
        <w:rPr>
          <w:rFonts w:eastAsia="Calibri"/>
          <w:b/>
        </w:rPr>
        <w:t>APPEALS TO THE DISTRICT</w:t>
      </w:r>
      <w:r w:rsidR="00A14ADF">
        <w:rPr>
          <w:rFonts w:eastAsia="Calibri"/>
          <w:b/>
        </w:rPr>
        <w:t xml:space="preserve"> APPEALS PANEL</w:t>
      </w:r>
    </w:p>
    <w:p w:rsidR="00F62D0F" w:rsidRDefault="00F62D0F" w:rsidP="00F62D0F">
      <w:pPr>
        <w:rPr>
          <w:rFonts w:eastAsia="Calibri"/>
          <w:b/>
        </w:rPr>
      </w:pPr>
      <w:r>
        <w:rPr>
          <w:rFonts w:eastAsia="Calibri"/>
          <w:b/>
        </w:rPr>
        <w:t>RELEVANT PROVISIONS:</w:t>
      </w:r>
    </w:p>
    <w:p w:rsidR="00F62D0F" w:rsidRDefault="00F62D0F" w:rsidP="00F62D0F">
      <w:pPr>
        <w:rPr>
          <w:rFonts w:eastAsia="Calibri"/>
          <w:b/>
        </w:rPr>
      </w:pPr>
    </w:p>
    <w:p w:rsidR="00F62D0F" w:rsidRDefault="00F62D0F" w:rsidP="00F62D0F">
      <w:pPr>
        <w:rPr>
          <w:rFonts w:eastAsia="Calibri"/>
          <w:b/>
        </w:rPr>
      </w:pPr>
      <w:r>
        <w:rPr>
          <w:rFonts w:eastAsia="Calibri"/>
          <w:b/>
        </w:rPr>
        <w:t>KRS 156.557</w:t>
      </w:r>
    </w:p>
    <w:p w:rsidR="00F62D0F" w:rsidRDefault="00F62D0F" w:rsidP="00F62D0F">
      <w:pPr>
        <w:rPr>
          <w:rFonts w:eastAsia="Calibri"/>
          <w:b/>
        </w:rPr>
      </w:pPr>
      <w:r>
        <w:rPr>
          <w:rFonts w:eastAsia="Calibri"/>
          <w:b/>
        </w:rPr>
        <w:t xml:space="preserve">(9) The local board of education shall establish an evaluation appeals panel for certified school personnel that shall consist of two (2) members elected by the certified employees of the local district and one (1) member appointed by the board of education who is a certified employee of the local board of education.  Certified school personnel who think they were not fairly evaluated may submit an appeal to the panel for a timely review of their evaluation.  </w:t>
      </w:r>
    </w:p>
    <w:p w:rsidR="00F62D0F" w:rsidRDefault="00F62D0F" w:rsidP="00F62D0F">
      <w:pPr>
        <w:rPr>
          <w:rFonts w:eastAsia="Calibri"/>
          <w:b/>
        </w:rPr>
      </w:pPr>
    </w:p>
    <w:p w:rsidR="00F62D0F" w:rsidRDefault="00F62D0F" w:rsidP="00F62D0F">
      <w:pPr>
        <w:rPr>
          <w:rFonts w:eastAsia="Calibri"/>
          <w:b/>
        </w:rPr>
      </w:pPr>
      <w:r>
        <w:rPr>
          <w:rFonts w:eastAsia="Calibri"/>
          <w:b/>
        </w:rPr>
        <w:t>704 KAR 3:345</w:t>
      </w:r>
    </w:p>
    <w:p w:rsidR="00F62D0F" w:rsidRDefault="00F62D0F" w:rsidP="00F62D0F">
      <w:pPr>
        <w:rPr>
          <w:rFonts w:eastAsia="Calibri"/>
          <w:b/>
        </w:rPr>
      </w:pPr>
      <w:r>
        <w:rPr>
          <w:rFonts w:eastAsia="Calibri"/>
          <w:b/>
        </w:rPr>
        <w:t>Section 7: For an appeal to the local evaluation appeals panel, each local evaluation plan shall provide for the following:</w:t>
      </w:r>
    </w:p>
    <w:p w:rsidR="00F62D0F" w:rsidRDefault="00F62D0F" w:rsidP="00F62D0F">
      <w:pPr>
        <w:rPr>
          <w:rFonts w:eastAsia="Calibri"/>
          <w:b/>
        </w:rPr>
      </w:pPr>
      <w:r>
        <w:rPr>
          <w:rFonts w:eastAsia="Calibri"/>
          <w:b/>
        </w:rPr>
        <w:tab/>
        <w:t>1.  Right to a hearing as to every appeal;</w:t>
      </w:r>
    </w:p>
    <w:p w:rsidR="00F62D0F" w:rsidRDefault="00F62D0F" w:rsidP="00F62D0F">
      <w:pPr>
        <w:rPr>
          <w:rFonts w:eastAsia="Calibri"/>
          <w:b/>
        </w:rPr>
      </w:pPr>
      <w:r>
        <w:rPr>
          <w:rFonts w:eastAsia="Calibri"/>
          <w:b/>
        </w:rPr>
        <w:tab/>
        <w:t xml:space="preserve">2.  Opportunity reasonably in advance of the hearing for the evaluator and evaluatee to adequately review all documents that are to be presented to the evaluation appeals panel; and </w:t>
      </w:r>
    </w:p>
    <w:p w:rsidR="00F62D0F" w:rsidRDefault="00F62D0F" w:rsidP="00F62D0F">
      <w:pPr>
        <w:rPr>
          <w:rFonts w:eastAsia="Calibri"/>
          <w:b/>
        </w:rPr>
      </w:pPr>
      <w:r>
        <w:rPr>
          <w:rFonts w:eastAsia="Calibri"/>
          <w:b/>
        </w:rPr>
        <w:tab/>
        <w:t xml:space="preserve">3.  Right to presence of evaluatee’s chosen representative.  </w:t>
      </w:r>
    </w:p>
    <w:p w:rsidR="00F62D0F" w:rsidRDefault="00F62D0F" w:rsidP="00F62D0F">
      <w:pPr>
        <w:rPr>
          <w:rFonts w:eastAsia="Calibri"/>
          <w:b/>
        </w:rPr>
      </w:pPr>
    </w:p>
    <w:p w:rsidR="00F62D0F" w:rsidRDefault="00F62D0F" w:rsidP="00F62D0F">
      <w:pPr>
        <w:rPr>
          <w:rFonts w:eastAsia="Calibri"/>
          <w:b/>
        </w:rPr>
      </w:pPr>
      <w:r>
        <w:rPr>
          <w:rFonts w:eastAsia="Calibri"/>
          <w:b/>
        </w:rPr>
        <w:t>704 KAR 3:370</w:t>
      </w:r>
    </w:p>
    <w:p w:rsidR="00F62D0F" w:rsidRDefault="00F62D0F" w:rsidP="00F62D0F">
      <w:pPr>
        <w:rPr>
          <w:rFonts w:eastAsia="Calibri"/>
          <w:b/>
        </w:rPr>
      </w:pPr>
      <w:r>
        <w:rPr>
          <w:rFonts w:eastAsia="Calibri"/>
          <w:b/>
        </w:rPr>
        <w:t>Section 18:  Local Evaluation Appeals Panel.  The district shall provide in its System Plan, for an appeal to the local evaluation appeals panel, the following:</w:t>
      </w:r>
    </w:p>
    <w:p w:rsidR="00F62D0F" w:rsidRDefault="006B6A83" w:rsidP="00F62D0F">
      <w:pPr>
        <w:rPr>
          <w:rFonts w:eastAsia="Calibri"/>
          <w:b/>
        </w:rPr>
      </w:pPr>
      <w:r>
        <w:rPr>
          <w:rFonts w:eastAsia="Calibri"/>
          <w:b/>
        </w:rPr>
        <w:tab/>
        <w:t>1. A right to</w:t>
      </w:r>
      <w:r w:rsidR="00F62D0F">
        <w:rPr>
          <w:rFonts w:eastAsia="Calibri"/>
          <w:b/>
        </w:rPr>
        <w:t xml:space="preserve"> a hearing as to every appeal;</w:t>
      </w:r>
    </w:p>
    <w:p w:rsidR="00F62D0F" w:rsidRDefault="00F62D0F" w:rsidP="00F62D0F">
      <w:pPr>
        <w:rPr>
          <w:rFonts w:eastAsia="Calibri"/>
          <w:b/>
        </w:rPr>
      </w:pPr>
      <w:r>
        <w:rPr>
          <w:rFonts w:eastAsia="Calibri"/>
          <w:b/>
        </w:rPr>
        <w:tab/>
        <w:t>2. An opportunity, five (5) days in advance of the hearing, for the evaluator and evaluat</w:t>
      </w:r>
      <w:r w:rsidR="006B6A83">
        <w:rPr>
          <w:rFonts w:eastAsia="Calibri"/>
          <w:b/>
        </w:rPr>
        <w:t>e</w:t>
      </w:r>
      <w:r>
        <w:rPr>
          <w:rFonts w:eastAsia="Calibri"/>
          <w:b/>
        </w:rPr>
        <w:t xml:space="preserve">e to adequately review all documents that are to be presented to the local evaluation appeals panel; and </w:t>
      </w:r>
    </w:p>
    <w:p w:rsidR="00F62D0F" w:rsidRDefault="00F62D0F" w:rsidP="00F62D0F">
      <w:pPr>
        <w:rPr>
          <w:rFonts w:eastAsia="Calibri"/>
          <w:b/>
        </w:rPr>
      </w:pPr>
      <w:r>
        <w:rPr>
          <w:rFonts w:eastAsia="Calibri"/>
          <w:b/>
        </w:rPr>
        <w:tab/>
        <w:t xml:space="preserve">3. A right to presence of evaluatee’s chosen representative.   </w:t>
      </w:r>
    </w:p>
    <w:p w:rsidR="00111394" w:rsidRDefault="00111394" w:rsidP="00C669FC">
      <w:pPr>
        <w:rPr>
          <w:rFonts w:eastAsia="Calibri"/>
        </w:rPr>
      </w:pPr>
    </w:p>
    <w:p w:rsidR="00ED72DD" w:rsidRDefault="00ED72DD" w:rsidP="00111394">
      <w:pPr>
        <w:rPr>
          <w:rFonts w:eastAsia="Calibri"/>
        </w:rPr>
      </w:pPr>
      <w:r>
        <w:rPr>
          <w:rFonts w:eastAsia="Calibri"/>
        </w:rPr>
        <w:t xml:space="preserve">An </w:t>
      </w:r>
      <w:r w:rsidR="00543A91">
        <w:rPr>
          <w:rFonts w:eastAsia="Calibri"/>
        </w:rPr>
        <w:t>evaluatee</w:t>
      </w:r>
      <w:r>
        <w:rPr>
          <w:rFonts w:eastAsia="Calibri"/>
        </w:rPr>
        <w:t xml:space="preserve"> who feels </w:t>
      </w:r>
      <w:r w:rsidR="00543A91">
        <w:rPr>
          <w:rFonts w:eastAsia="Calibri"/>
        </w:rPr>
        <w:t>he or she has</w:t>
      </w:r>
      <w:r>
        <w:rPr>
          <w:rFonts w:eastAsia="Calibri"/>
        </w:rPr>
        <w:t xml:space="preserve"> not been evaluated fairly has a right to an </w:t>
      </w:r>
      <w:r w:rsidR="00543A91">
        <w:rPr>
          <w:rFonts w:eastAsia="Calibri"/>
        </w:rPr>
        <w:t>appeal to the District Appeals P</w:t>
      </w:r>
      <w:r>
        <w:rPr>
          <w:rFonts w:eastAsia="Calibri"/>
        </w:rPr>
        <w:t xml:space="preserve">anel.  </w:t>
      </w:r>
      <w:r w:rsidR="00C669FC" w:rsidRPr="00F7373D">
        <w:rPr>
          <w:rFonts w:eastAsia="Calibri"/>
        </w:rPr>
        <w:t xml:space="preserve">The purpose of the </w:t>
      </w:r>
      <w:r>
        <w:rPr>
          <w:rFonts w:eastAsia="Calibri"/>
        </w:rPr>
        <w:t xml:space="preserve">District </w:t>
      </w:r>
      <w:r w:rsidR="00C669FC" w:rsidRPr="00F7373D">
        <w:rPr>
          <w:rFonts w:eastAsia="Calibri"/>
        </w:rPr>
        <w:t>Appeals Panel is to review the summative evaluation.</w:t>
      </w:r>
      <w:r w:rsidR="00543A91">
        <w:rPr>
          <w:rFonts w:eastAsia="Calibri"/>
        </w:rPr>
        <w:t xml:space="preserve">  The Panel </w:t>
      </w:r>
      <w:r>
        <w:rPr>
          <w:rFonts w:eastAsia="Calibri"/>
        </w:rPr>
        <w:t xml:space="preserve">is comprised of individuals appointed by the Todd County Board of Education in accordance with KRS 156.557.  </w:t>
      </w:r>
      <w:r w:rsidR="00C669FC" w:rsidRPr="00F7373D">
        <w:rPr>
          <w:rFonts w:eastAsia="Calibri"/>
        </w:rPr>
        <w:t xml:space="preserve">Confidentiality and fairness shall be the primary concerns of the </w:t>
      </w:r>
      <w:r w:rsidR="00543A91">
        <w:rPr>
          <w:rFonts w:eastAsia="Calibri"/>
        </w:rPr>
        <w:t>P</w:t>
      </w:r>
      <w:r w:rsidR="00C669FC" w:rsidRPr="00F7373D">
        <w:rPr>
          <w:rFonts w:eastAsia="Calibri"/>
        </w:rPr>
        <w:t xml:space="preserve">anel. Any certified employee may, within five working days of the summative evaluation conference, file an appeal with the </w:t>
      </w:r>
      <w:r>
        <w:rPr>
          <w:rFonts w:eastAsia="Calibri"/>
        </w:rPr>
        <w:t>D</w:t>
      </w:r>
      <w:r w:rsidR="00C669FC" w:rsidRPr="00F7373D">
        <w:rPr>
          <w:rFonts w:eastAsia="Calibri"/>
        </w:rPr>
        <w:t xml:space="preserve">istrict </w:t>
      </w:r>
      <w:r>
        <w:rPr>
          <w:rFonts w:eastAsia="Calibri"/>
        </w:rPr>
        <w:t>A</w:t>
      </w:r>
      <w:r w:rsidR="00C669FC" w:rsidRPr="00F7373D">
        <w:rPr>
          <w:rFonts w:eastAsia="Calibri"/>
        </w:rPr>
        <w:t xml:space="preserve">ppeals </w:t>
      </w:r>
      <w:r>
        <w:rPr>
          <w:rFonts w:eastAsia="Calibri"/>
        </w:rPr>
        <w:t>P</w:t>
      </w:r>
      <w:r w:rsidR="00C669FC" w:rsidRPr="00F7373D">
        <w:rPr>
          <w:rFonts w:eastAsia="Calibri"/>
        </w:rPr>
        <w:t>anel utilizing the</w:t>
      </w:r>
      <w:r>
        <w:rPr>
          <w:rFonts w:eastAsia="Calibri"/>
        </w:rPr>
        <w:t xml:space="preserve"> request form available at the district office and also available from each principal</w:t>
      </w:r>
      <w:r w:rsidR="00C669FC" w:rsidRPr="00F7373D">
        <w:rPr>
          <w:rFonts w:eastAsia="Calibri"/>
        </w:rPr>
        <w:t xml:space="preserve">. </w:t>
      </w:r>
      <w:r>
        <w:rPr>
          <w:rFonts w:eastAsia="Calibri"/>
        </w:rPr>
        <w:t>The request form shall be provided to the panel via the Superintendent.</w:t>
      </w:r>
      <w:r w:rsidR="00A95A59">
        <w:rPr>
          <w:rFonts w:eastAsia="Calibri"/>
        </w:rPr>
        <w:t xml:space="preserve">  </w:t>
      </w:r>
      <w:r w:rsidR="00A95A59" w:rsidRPr="00F7373D">
        <w:rPr>
          <w:rFonts w:eastAsia="Calibri"/>
        </w:rPr>
        <w:t>Within five (5) working days of receiving written notification of the appea</w:t>
      </w:r>
      <w:r w:rsidR="00543A91">
        <w:rPr>
          <w:rFonts w:eastAsia="Calibri"/>
        </w:rPr>
        <w:t>l from the Superintendent, the Chairperson of the P</w:t>
      </w:r>
      <w:r w:rsidR="00A95A59" w:rsidRPr="00F7373D">
        <w:rPr>
          <w:rFonts w:eastAsia="Calibri"/>
        </w:rPr>
        <w:t>anel sha</w:t>
      </w:r>
      <w:r w:rsidR="00543A91">
        <w:rPr>
          <w:rFonts w:eastAsia="Calibri"/>
        </w:rPr>
        <w:t>ll notify other members of the P</w:t>
      </w:r>
      <w:r w:rsidR="00A95A59" w:rsidRPr="00F7373D">
        <w:rPr>
          <w:rFonts w:eastAsia="Calibri"/>
        </w:rPr>
        <w:t xml:space="preserve">anel and schedule a </w:t>
      </w:r>
      <w:r w:rsidR="00A95A59">
        <w:rPr>
          <w:rFonts w:eastAsia="Calibri"/>
        </w:rPr>
        <w:t>preliminary hearing</w:t>
      </w:r>
      <w:r w:rsidR="00A95A59" w:rsidRPr="00F7373D">
        <w:rPr>
          <w:rFonts w:eastAsia="Calibri"/>
        </w:rPr>
        <w:t xml:space="preserve">. </w:t>
      </w:r>
      <w:r w:rsidR="00A95A59">
        <w:rPr>
          <w:rFonts w:eastAsia="Calibri"/>
        </w:rPr>
        <w:t xml:space="preserve"> </w:t>
      </w:r>
      <w:r w:rsidR="00A95A59" w:rsidRPr="00F7373D">
        <w:rPr>
          <w:rFonts w:eastAsia="Calibri"/>
        </w:rPr>
        <w:t xml:space="preserve">The </w:t>
      </w:r>
      <w:r w:rsidR="00A14ADF">
        <w:rPr>
          <w:rFonts w:eastAsia="Calibri"/>
        </w:rPr>
        <w:t xml:space="preserve">final </w:t>
      </w:r>
      <w:r w:rsidR="00A95A59" w:rsidRPr="00F7373D">
        <w:rPr>
          <w:rFonts w:eastAsia="Calibri"/>
        </w:rPr>
        <w:t>hearing shall occur within twenty (20) working day</w:t>
      </w:r>
      <w:r w:rsidR="00543A91">
        <w:rPr>
          <w:rFonts w:eastAsia="Calibri"/>
        </w:rPr>
        <w:t>s of receipt of the request form by the Panel C</w:t>
      </w:r>
      <w:r w:rsidR="00A95A59" w:rsidRPr="00F7373D">
        <w:rPr>
          <w:rFonts w:eastAsia="Calibri"/>
        </w:rPr>
        <w:t xml:space="preserve">hairperson. Additionally, the </w:t>
      </w:r>
      <w:r w:rsidR="00543A91">
        <w:rPr>
          <w:rFonts w:eastAsia="Calibri"/>
        </w:rPr>
        <w:t>C</w:t>
      </w:r>
      <w:r w:rsidR="00A95A59" w:rsidRPr="00F7373D">
        <w:rPr>
          <w:rFonts w:eastAsia="Calibri"/>
        </w:rPr>
        <w:t>hairperson will request documentation from the evaluator to support his/her evaluation decisions</w:t>
      </w:r>
      <w:r w:rsidR="00543A91">
        <w:rPr>
          <w:rFonts w:eastAsia="Calibri"/>
        </w:rPr>
        <w:t xml:space="preserve"> and receive those documents prior to the preliminary hearing</w:t>
      </w:r>
      <w:r w:rsidR="00A14ADF">
        <w:rPr>
          <w:rFonts w:eastAsia="Calibri"/>
        </w:rPr>
        <w:t>.</w:t>
      </w:r>
      <w:r w:rsidR="00543A91">
        <w:rPr>
          <w:rFonts w:eastAsia="Calibri"/>
        </w:rPr>
        <w:t xml:space="preserve">  </w:t>
      </w:r>
      <w:r>
        <w:rPr>
          <w:rFonts w:eastAsia="Calibri"/>
        </w:rPr>
        <w:t xml:space="preserve">  </w:t>
      </w:r>
    </w:p>
    <w:p w:rsidR="00ED72DD" w:rsidRDefault="00ED72DD" w:rsidP="00C669FC">
      <w:pPr>
        <w:rPr>
          <w:rFonts w:eastAsia="Calibri"/>
        </w:rPr>
      </w:pPr>
    </w:p>
    <w:p w:rsidR="006B6A83" w:rsidRDefault="00C669FC" w:rsidP="00C669FC">
      <w:pPr>
        <w:rPr>
          <w:rFonts w:eastAsia="Calibri"/>
        </w:rPr>
      </w:pPr>
      <w:r w:rsidRPr="00F7373D">
        <w:rPr>
          <w:rFonts w:eastAsia="Calibri"/>
        </w:rPr>
        <w:t>Upon receiving the request</w:t>
      </w:r>
      <w:r w:rsidR="00A95A59">
        <w:rPr>
          <w:rFonts w:eastAsia="Calibri"/>
        </w:rPr>
        <w:t xml:space="preserve"> for</w:t>
      </w:r>
      <w:r w:rsidR="00ED72DD">
        <w:rPr>
          <w:rFonts w:eastAsia="Calibri"/>
        </w:rPr>
        <w:t>m</w:t>
      </w:r>
      <w:r w:rsidRPr="00F7373D">
        <w:rPr>
          <w:rFonts w:eastAsia="Calibri"/>
        </w:rPr>
        <w:t xml:space="preserve">, the </w:t>
      </w:r>
      <w:r w:rsidR="00543A91">
        <w:rPr>
          <w:rFonts w:eastAsia="Calibri"/>
        </w:rPr>
        <w:t>P</w:t>
      </w:r>
      <w:r w:rsidRPr="00F7373D">
        <w:rPr>
          <w:rFonts w:eastAsia="Calibri"/>
        </w:rPr>
        <w:t xml:space="preserve">anel will schedule a preliminary hearing to provide documentation to all parties and the </w:t>
      </w:r>
      <w:r w:rsidR="00543A91">
        <w:rPr>
          <w:rFonts w:eastAsia="Calibri"/>
        </w:rPr>
        <w:t>P</w:t>
      </w:r>
      <w:r w:rsidRPr="00F7373D">
        <w:rPr>
          <w:rFonts w:eastAsia="Calibri"/>
        </w:rPr>
        <w:t xml:space="preserve">anel. </w:t>
      </w:r>
      <w:r w:rsidR="00543A91">
        <w:rPr>
          <w:rFonts w:eastAsia="Calibri"/>
        </w:rPr>
        <w:t>C</w:t>
      </w:r>
      <w:r w:rsidRPr="00F7373D">
        <w:rPr>
          <w:rFonts w:eastAsia="Calibri"/>
        </w:rPr>
        <w:t xml:space="preserve">opies of all </w:t>
      </w:r>
      <w:r w:rsidR="00A95A59" w:rsidRPr="00F7373D">
        <w:rPr>
          <w:rFonts w:eastAsia="Calibri"/>
        </w:rPr>
        <w:t>documents</w:t>
      </w:r>
      <w:r w:rsidR="00ED72DD" w:rsidRPr="00F7373D">
        <w:rPr>
          <w:rFonts w:eastAsia="Calibri"/>
        </w:rPr>
        <w:t xml:space="preserve"> </w:t>
      </w:r>
      <w:r w:rsidRPr="00F7373D">
        <w:rPr>
          <w:rFonts w:eastAsia="Calibri"/>
        </w:rPr>
        <w:t xml:space="preserve">to be considered in the appeal shall be made available at this time. One copy for each of the </w:t>
      </w:r>
      <w:r w:rsidR="00543A91">
        <w:rPr>
          <w:rFonts w:eastAsia="Calibri"/>
        </w:rPr>
        <w:t>P</w:t>
      </w:r>
      <w:r w:rsidR="00ED72DD">
        <w:rPr>
          <w:rFonts w:eastAsia="Calibri"/>
        </w:rPr>
        <w:t xml:space="preserve">anel </w:t>
      </w:r>
      <w:r w:rsidR="00543A91">
        <w:rPr>
          <w:rFonts w:eastAsia="Calibri"/>
        </w:rPr>
        <w:t>M</w:t>
      </w:r>
      <w:r w:rsidR="00ED72DD">
        <w:rPr>
          <w:rFonts w:eastAsia="Calibri"/>
        </w:rPr>
        <w:t xml:space="preserve">embers </w:t>
      </w:r>
      <w:r w:rsidRPr="00F7373D">
        <w:rPr>
          <w:rFonts w:eastAsia="Calibri"/>
        </w:rPr>
        <w:t xml:space="preserve">and </w:t>
      </w:r>
      <w:r w:rsidR="00ED72DD">
        <w:rPr>
          <w:rFonts w:eastAsia="Calibri"/>
        </w:rPr>
        <w:t xml:space="preserve">one copy each for the </w:t>
      </w:r>
      <w:r w:rsidRPr="00F7373D">
        <w:rPr>
          <w:rFonts w:eastAsia="Calibri"/>
        </w:rPr>
        <w:t>evaluator</w:t>
      </w:r>
      <w:r w:rsidR="00ED72DD">
        <w:rPr>
          <w:rFonts w:eastAsia="Calibri"/>
        </w:rPr>
        <w:t xml:space="preserve"> and </w:t>
      </w:r>
      <w:r w:rsidRPr="00F7373D">
        <w:rPr>
          <w:rFonts w:eastAsia="Calibri"/>
        </w:rPr>
        <w:t>evaluate</w:t>
      </w:r>
      <w:r w:rsidR="00ED72DD">
        <w:rPr>
          <w:rFonts w:eastAsia="Calibri"/>
        </w:rPr>
        <w:t>e</w:t>
      </w:r>
      <w:r w:rsidRPr="00F7373D">
        <w:rPr>
          <w:rFonts w:eastAsia="Calibri"/>
        </w:rPr>
        <w:t xml:space="preserve"> shall be provided. </w:t>
      </w:r>
      <w:r w:rsidR="00A95A59">
        <w:rPr>
          <w:rFonts w:eastAsia="Calibri"/>
        </w:rPr>
        <w:t xml:space="preserve">The evaluatee must receive these documents at least three days prior to the final hearing.  Otherwise, these documents shall be kept at a secure location at the district office.  </w:t>
      </w:r>
      <w:r w:rsidRPr="00F7373D">
        <w:rPr>
          <w:rFonts w:eastAsia="Calibri"/>
        </w:rPr>
        <w:t>The chairperson shall convene the preliminary hearing and explain the procedures for</w:t>
      </w:r>
      <w:r>
        <w:rPr>
          <w:rFonts w:eastAsia="Calibri"/>
        </w:rPr>
        <w:t xml:space="preserve"> the process.</w:t>
      </w:r>
      <w:r w:rsidR="006B6A83">
        <w:rPr>
          <w:rFonts w:eastAsia="Calibri"/>
        </w:rPr>
        <w:t xml:space="preserve">  </w:t>
      </w:r>
      <w:r w:rsidR="006B6A83" w:rsidRPr="00F7373D">
        <w:rPr>
          <w:rFonts w:eastAsia="Calibri"/>
        </w:rPr>
        <w:t>After the evaluatee and evaluator leave</w:t>
      </w:r>
      <w:r w:rsidR="006B6A83">
        <w:rPr>
          <w:rFonts w:eastAsia="Calibri"/>
        </w:rPr>
        <w:t xml:space="preserve"> the preliminary hearing</w:t>
      </w:r>
      <w:r w:rsidR="006B6A83" w:rsidRPr="00F7373D">
        <w:rPr>
          <w:rFonts w:eastAsia="Calibri"/>
        </w:rPr>
        <w:t xml:space="preserve">, the </w:t>
      </w:r>
      <w:r w:rsidR="006B6A83">
        <w:rPr>
          <w:rFonts w:eastAsia="Calibri"/>
        </w:rPr>
        <w:t>Panel</w:t>
      </w:r>
      <w:r w:rsidR="006B6A83" w:rsidRPr="00F7373D">
        <w:rPr>
          <w:rFonts w:eastAsia="Calibri"/>
        </w:rPr>
        <w:t xml:space="preserve"> shall remain and review all documents and formulate questions for the hearing. </w:t>
      </w:r>
      <w:r>
        <w:rPr>
          <w:rFonts w:eastAsia="Calibri"/>
        </w:rPr>
        <w:t xml:space="preserve"> </w:t>
      </w:r>
    </w:p>
    <w:p w:rsidR="006B6A83" w:rsidRDefault="006B6A83" w:rsidP="00C669FC">
      <w:pPr>
        <w:rPr>
          <w:rFonts w:eastAsia="Calibri"/>
        </w:rPr>
      </w:pPr>
    </w:p>
    <w:p w:rsidR="006B6A83" w:rsidRDefault="00C669FC" w:rsidP="00C669FC">
      <w:pPr>
        <w:rPr>
          <w:rFonts w:eastAsia="Calibri"/>
        </w:rPr>
      </w:pPr>
      <w:r>
        <w:rPr>
          <w:rFonts w:eastAsia="Calibri"/>
        </w:rPr>
        <w:t xml:space="preserve">The evaluatee and </w:t>
      </w:r>
      <w:r w:rsidRPr="00F7373D">
        <w:rPr>
          <w:rFonts w:eastAsia="Calibri"/>
        </w:rPr>
        <w:t>evaluator may be represented by legal counsel or their chosen representatives</w:t>
      </w:r>
      <w:r w:rsidR="00A95A59">
        <w:rPr>
          <w:rFonts w:eastAsia="Calibri"/>
        </w:rPr>
        <w:t xml:space="preserve"> at this preliminary hearing, the final hearing, and any other proceeding</w:t>
      </w:r>
      <w:r w:rsidRPr="00F7373D">
        <w:rPr>
          <w:rFonts w:eastAsia="Calibri"/>
        </w:rPr>
        <w:t>. The Board of Education shall provide legal counsel to the panel if requested. The evaluatee has the right to determine whether the</w:t>
      </w:r>
      <w:r w:rsidR="00A95A59">
        <w:rPr>
          <w:rFonts w:eastAsia="Calibri"/>
        </w:rPr>
        <w:t xml:space="preserve"> preliminary</w:t>
      </w:r>
      <w:r w:rsidRPr="00F7373D">
        <w:rPr>
          <w:rFonts w:eastAsia="Calibri"/>
        </w:rPr>
        <w:t xml:space="preserve"> hearing</w:t>
      </w:r>
      <w:r w:rsidR="00A95A59">
        <w:rPr>
          <w:rFonts w:eastAsia="Calibri"/>
        </w:rPr>
        <w:t>, final hearing, and any other proceeding are</w:t>
      </w:r>
      <w:r w:rsidRPr="00F7373D">
        <w:rPr>
          <w:rFonts w:eastAsia="Calibri"/>
        </w:rPr>
        <w:t xml:space="preserve"> open or closed. A closed hearing will include the panel, evaluate</w:t>
      </w:r>
      <w:r w:rsidR="00ED72DD">
        <w:rPr>
          <w:rFonts w:eastAsia="Calibri"/>
        </w:rPr>
        <w:t>e</w:t>
      </w:r>
      <w:r w:rsidRPr="00F7373D">
        <w:rPr>
          <w:rFonts w:eastAsia="Calibri"/>
        </w:rPr>
        <w:t>, evaluator</w:t>
      </w:r>
      <w:r w:rsidR="00543A91">
        <w:rPr>
          <w:rFonts w:eastAsia="Calibri"/>
        </w:rPr>
        <w:t>,</w:t>
      </w:r>
      <w:r w:rsidRPr="00F7373D">
        <w:rPr>
          <w:rFonts w:eastAsia="Calibri"/>
        </w:rPr>
        <w:t xml:space="preserve"> and their chose representatives. </w:t>
      </w:r>
    </w:p>
    <w:p w:rsidR="006B6A83" w:rsidRDefault="006B6A83" w:rsidP="00C669FC">
      <w:pPr>
        <w:rPr>
          <w:rFonts w:eastAsia="Calibri"/>
        </w:rPr>
      </w:pPr>
    </w:p>
    <w:p w:rsidR="00C669FC" w:rsidRDefault="006B6A83" w:rsidP="00C669FC">
      <w:pPr>
        <w:rPr>
          <w:rFonts w:eastAsia="Calibri"/>
        </w:rPr>
      </w:pPr>
      <w:r>
        <w:rPr>
          <w:rFonts w:eastAsia="Calibri"/>
        </w:rPr>
        <w:t>At the final hearing, w</w:t>
      </w:r>
      <w:r w:rsidR="00C669FC" w:rsidRPr="00F7373D">
        <w:rPr>
          <w:rFonts w:eastAsia="Calibri"/>
        </w:rPr>
        <w:t xml:space="preserve">itnesses may be called by either party, but </w:t>
      </w:r>
      <w:r w:rsidR="00543A91">
        <w:rPr>
          <w:rFonts w:eastAsia="Calibri"/>
        </w:rPr>
        <w:t xml:space="preserve">witnesses </w:t>
      </w:r>
      <w:r w:rsidR="00C669FC" w:rsidRPr="00F7373D">
        <w:rPr>
          <w:rFonts w:eastAsia="Calibri"/>
        </w:rPr>
        <w:t>will not be allowed to observe the hearing process other than during their</w:t>
      </w:r>
      <w:r w:rsidR="00543A91">
        <w:rPr>
          <w:rFonts w:eastAsia="Calibri"/>
        </w:rPr>
        <w:t xml:space="preserve"> own</w:t>
      </w:r>
      <w:r w:rsidR="00C669FC" w:rsidRPr="00F7373D">
        <w:rPr>
          <w:rFonts w:eastAsia="Calibri"/>
        </w:rPr>
        <w:t xml:space="preserve"> testimony.</w:t>
      </w:r>
      <w:r w:rsidR="00616B32">
        <w:rPr>
          <w:rFonts w:eastAsia="Calibri"/>
        </w:rPr>
        <w:t xml:space="preserve">  Each party may have an opportunity to cross-examine the other party’s witnesses.  Only documents provided during the preliminary hearing shall be introduced at the hearing.  At the conclusion of the final hearing, the Panel shall render a timely written decision.  </w:t>
      </w:r>
    </w:p>
    <w:p w:rsidR="00A95A59" w:rsidRDefault="00A95A59" w:rsidP="00C669FC">
      <w:pPr>
        <w:rPr>
          <w:rFonts w:eastAsia="Calibri"/>
        </w:rPr>
      </w:pPr>
    </w:p>
    <w:p w:rsidR="00A14ADF" w:rsidRPr="00111394" w:rsidRDefault="00A14ADF" w:rsidP="00C669FC">
      <w:pPr>
        <w:rPr>
          <w:rFonts w:eastAsia="Calibri"/>
          <w:b/>
        </w:rPr>
      </w:pPr>
      <w:r w:rsidRPr="00111394">
        <w:rPr>
          <w:rFonts w:eastAsia="Calibri"/>
          <w:b/>
        </w:rPr>
        <w:t xml:space="preserve">APPEALS TO THE STATE EVALUATION APPEALS PANEL </w:t>
      </w:r>
    </w:p>
    <w:p w:rsidR="00F62D0F" w:rsidRDefault="00F62D0F" w:rsidP="00F62D0F">
      <w:pPr>
        <w:rPr>
          <w:rFonts w:eastAsia="Calibri"/>
          <w:b/>
        </w:rPr>
      </w:pPr>
      <w:r>
        <w:rPr>
          <w:rFonts w:eastAsia="Calibri"/>
          <w:b/>
        </w:rPr>
        <w:t>RELEVANT PROVISIONS:</w:t>
      </w:r>
    </w:p>
    <w:p w:rsidR="00F62D0F" w:rsidRDefault="00F62D0F" w:rsidP="00F62D0F">
      <w:pPr>
        <w:rPr>
          <w:rFonts w:eastAsia="Calibri"/>
          <w:b/>
        </w:rPr>
      </w:pPr>
    </w:p>
    <w:p w:rsidR="00F62D0F" w:rsidRDefault="00F62D0F" w:rsidP="00F62D0F">
      <w:pPr>
        <w:rPr>
          <w:rFonts w:eastAsia="Calibri"/>
          <w:b/>
        </w:rPr>
      </w:pPr>
      <w:r>
        <w:rPr>
          <w:rFonts w:eastAsia="Calibri"/>
          <w:b/>
        </w:rPr>
        <w:t>704 KAR 3:345</w:t>
      </w:r>
    </w:p>
    <w:p w:rsidR="00F62D0F" w:rsidRDefault="00F62D0F" w:rsidP="00F62D0F">
      <w:pPr>
        <w:rPr>
          <w:rFonts w:eastAsia="Calibri"/>
          <w:b/>
        </w:rPr>
      </w:pPr>
      <w:r>
        <w:rPr>
          <w:rFonts w:eastAsia="Calibri"/>
          <w:b/>
        </w:rPr>
        <w:t xml:space="preserve">Section 9:  </w:t>
      </w:r>
    </w:p>
    <w:p w:rsidR="00F62D0F" w:rsidRDefault="00F62D0F" w:rsidP="00F62D0F">
      <w:pPr>
        <w:rPr>
          <w:rFonts w:eastAsia="Calibri"/>
          <w:b/>
        </w:rPr>
      </w:pPr>
      <w:r>
        <w:rPr>
          <w:rFonts w:eastAsia="Calibri"/>
          <w:b/>
        </w:rPr>
        <w:tab/>
        <w:t>1.  A certified employee who feels that the local district is not properly implementing the evaluation plan according to the way it was approved by the Kentucky Department of Education shall have the opportunity to appeal to the Kentucky Board of Education.</w:t>
      </w:r>
    </w:p>
    <w:p w:rsidR="00F62D0F" w:rsidRDefault="00F62D0F" w:rsidP="00F62D0F">
      <w:pPr>
        <w:rPr>
          <w:rFonts w:eastAsia="Calibri"/>
          <w:b/>
        </w:rPr>
      </w:pPr>
      <w:r>
        <w:rPr>
          <w:rFonts w:eastAsia="Calibri"/>
          <w:b/>
        </w:rPr>
        <w:tab/>
        <w:t>2.  The appeal procedures shall be as follows:</w:t>
      </w:r>
    </w:p>
    <w:p w:rsidR="00F62D0F" w:rsidRDefault="00F62D0F" w:rsidP="00F62D0F">
      <w:pPr>
        <w:rPr>
          <w:rFonts w:eastAsia="Calibri"/>
          <w:b/>
        </w:rPr>
      </w:pPr>
      <w:r>
        <w:rPr>
          <w:rFonts w:eastAsia="Calibri"/>
          <w:b/>
        </w:rPr>
        <w:tab/>
      </w:r>
      <w:r>
        <w:rPr>
          <w:rFonts w:eastAsia="Calibri"/>
          <w:b/>
        </w:rPr>
        <w:tab/>
        <w:t xml:space="preserve">a.  The Kentucky Board of Education shall appoint a committee of three (3) state board members to serve on the State Evaluation Appeals Panel.  Its jurisdiction shall be limited to procedural matters already addressed by the local appeals panel required by KRS 156.557(5).  The panel shall not have jurisdiction relative to a complaint involving the professional judgmental conclusion of an evaluation, and the panel’s review shall be limited to the record of proceedings at the local district level.  </w:t>
      </w:r>
    </w:p>
    <w:p w:rsidR="00F62D0F" w:rsidRDefault="00F62D0F" w:rsidP="00F62D0F">
      <w:pPr>
        <w:rPr>
          <w:rFonts w:eastAsia="Calibri"/>
          <w:b/>
        </w:rPr>
      </w:pPr>
      <w:r>
        <w:rPr>
          <w:rFonts w:eastAsia="Calibri"/>
          <w:b/>
        </w:rPr>
        <w:tab/>
      </w:r>
      <w:r>
        <w:rPr>
          <w:rFonts w:eastAsia="Calibri"/>
          <w:b/>
        </w:rPr>
        <w:tab/>
        <w:t xml:space="preserve">b.  No later than thirty (30) days after the final action or decision at the local district level, the certified employee may submit a written request to the chief state school officer for a review before the State Evaluation Appeals Panel.  An appeal not filed in a timely manner shall not be considered.  A specific description of the complaint and grounds for appeal shall be submitted with this request.  </w:t>
      </w:r>
    </w:p>
    <w:p w:rsidR="00F62D0F" w:rsidRDefault="00F62D0F" w:rsidP="00F62D0F">
      <w:pPr>
        <w:rPr>
          <w:rFonts w:eastAsia="Calibri"/>
          <w:b/>
        </w:rPr>
      </w:pPr>
      <w:r>
        <w:rPr>
          <w:rFonts w:eastAsia="Calibri"/>
          <w:b/>
        </w:rPr>
        <w:tab/>
      </w:r>
      <w:r>
        <w:rPr>
          <w:rFonts w:eastAsia="Calibri"/>
          <w:b/>
        </w:rPr>
        <w:tab/>
        <w:t xml:space="preserve">c.  A brief, written statement, and other document which a party wants considered by the State Evaluation Appeals Panel shall be filed with the panel and served on the opposing party at least twenty (20) days prior to the scheduled review.  </w:t>
      </w:r>
    </w:p>
    <w:p w:rsidR="00F62D0F" w:rsidRDefault="00F62D0F" w:rsidP="00F62D0F">
      <w:pPr>
        <w:rPr>
          <w:rFonts w:eastAsia="Calibri"/>
          <w:b/>
        </w:rPr>
      </w:pPr>
      <w:r>
        <w:rPr>
          <w:rFonts w:eastAsia="Calibri"/>
          <w:b/>
        </w:rPr>
        <w:tab/>
      </w:r>
      <w:r>
        <w:rPr>
          <w:rFonts w:eastAsia="Calibri"/>
          <w:b/>
        </w:rPr>
        <w:tab/>
        <w:t xml:space="preserve">d.  A decision of the appeals panel shall be rendered within fifteen (15) working days after the review.  </w:t>
      </w:r>
    </w:p>
    <w:p w:rsidR="00F62D0F" w:rsidRDefault="00F62D0F" w:rsidP="00F62D0F">
      <w:pPr>
        <w:rPr>
          <w:rFonts w:eastAsia="Calibri"/>
          <w:b/>
        </w:rPr>
      </w:pPr>
      <w:r>
        <w:rPr>
          <w:rFonts w:eastAsia="Calibri"/>
          <w:b/>
        </w:rPr>
        <w:tab/>
      </w:r>
      <w:r>
        <w:rPr>
          <w:rFonts w:eastAsia="Calibri"/>
          <w:b/>
        </w:rPr>
        <w:tab/>
        <w:t xml:space="preserve">e.  A determination of noncompliance shall render the evaluation void, and the employee shall have the right to be reevaluated.    </w:t>
      </w:r>
    </w:p>
    <w:p w:rsidR="00F62D0F" w:rsidRDefault="00F62D0F" w:rsidP="00F62D0F">
      <w:pPr>
        <w:rPr>
          <w:rFonts w:eastAsia="Calibri"/>
          <w:b/>
        </w:rPr>
      </w:pPr>
    </w:p>
    <w:p w:rsidR="00010C8C" w:rsidRDefault="00010C8C" w:rsidP="00F62D0F">
      <w:pPr>
        <w:rPr>
          <w:rFonts w:eastAsia="Calibri"/>
          <w:b/>
        </w:rPr>
      </w:pPr>
    </w:p>
    <w:p w:rsidR="00010C8C" w:rsidRDefault="00010C8C" w:rsidP="00F62D0F">
      <w:pPr>
        <w:rPr>
          <w:rFonts w:eastAsia="Calibri"/>
          <w:b/>
        </w:rPr>
      </w:pPr>
    </w:p>
    <w:p w:rsidR="00F62D0F" w:rsidRDefault="00F62D0F" w:rsidP="00F62D0F">
      <w:pPr>
        <w:rPr>
          <w:rFonts w:eastAsia="Calibri"/>
          <w:b/>
        </w:rPr>
      </w:pPr>
      <w:r>
        <w:rPr>
          <w:rFonts w:eastAsia="Calibri"/>
          <w:b/>
        </w:rPr>
        <w:t>704 KAR 3:370</w:t>
      </w:r>
    </w:p>
    <w:p w:rsidR="00F62D0F" w:rsidRDefault="00F62D0F" w:rsidP="00F62D0F">
      <w:pPr>
        <w:rPr>
          <w:rFonts w:eastAsia="Calibri"/>
          <w:b/>
        </w:rPr>
      </w:pPr>
      <w:r>
        <w:rPr>
          <w:rFonts w:eastAsia="Calibri"/>
          <w:b/>
        </w:rPr>
        <w:t>Section 19</w:t>
      </w:r>
      <w:r w:rsidR="00111394">
        <w:rPr>
          <w:rFonts w:eastAsia="Calibri"/>
          <w:b/>
        </w:rPr>
        <w:t>:</w:t>
      </w:r>
      <w:r>
        <w:rPr>
          <w:rFonts w:eastAsia="Calibri"/>
          <w:b/>
        </w:rPr>
        <w:t xml:space="preserve"> </w:t>
      </w:r>
    </w:p>
    <w:p w:rsidR="00F62D0F" w:rsidRDefault="00F62D0F" w:rsidP="00F62D0F">
      <w:pPr>
        <w:rPr>
          <w:rFonts w:eastAsia="Calibri"/>
          <w:b/>
        </w:rPr>
      </w:pPr>
      <w:r>
        <w:rPr>
          <w:rFonts w:eastAsia="Calibri"/>
          <w:b/>
        </w:rPr>
        <w:tab/>
        <w:t xml:space="preserve">1. A certified school personnel who believes that the local district is not properly implementing the evaluation plan as approved by the department shall have the opportunity to appeal to the Kentucky Board of Education.  </w:t>
      </w:r>
    </w:p>
    <w:p w:rsidR="00F62D0F" w:rsidRDefault="00F62D0F" w:rsidP="00F62D0F">
      <w:pPr>
        <w:rPr>
          <w:rFonts w:eastAsia="Calibri"/>
          <w:b/>
        </w:rPr>
      </w:pPr>
      <w:r>
        <w:rPr>
          <w:rFonts w:eastAsia="Calibri"/>
          <w:b/>
        </w:rPr>
        <w:tab/>
        <w:t xml:space="preserve">2.  The appeal procedures shall be as follows:  </w:t>
      </w:r>
    </w:p>
    <w:p w:rsidR="00F62D0F" w:rsidRDefault="00F62D0F" w:rsidP="00F62D0F">
      <w:pPr>
        <w:rPr>
          <w:rFonts w:eastAsia="Calibri"/>
          <w:b/>
        </w:rPr>
      </w:pPr>
      <w:r>
        <w:rPr>
          <w:rFonts w:eastAsia="Calibri"/>
          <w:b/>
        </w:rPr>
        <w:tab/>
      </w:r>
      <w:r>
        <w:rPr>
          <w:rFonts w:eastAsia="Calibri"/>
          <w:b/>
        </w:rPr>
        <w:tab/>
        <w:t xml:space="preserve">a.  The Kentucky Board of Education shall appoint a committee of three (3) state board members to serve on the State Evaluation Appeals Panel (SEAP).  The SEAP’s jurisdiction shall be limited to procedural matters already addressed by the local appeals panel or the district’s failure to implement an evaluation plan as approved by the department.  The SEAP shall not have jurisdiction of a complaint involving the professional judgment conclusion of an evaluation, and the SEAP’s review shall be limited to the record of proceedings and documents therein, or lack thereof, at the local district level and any documents submitted pursuant to paragraph (c) of this subsection.  </w:t>
      </w:r>
    </w:p>
    <w:p w:rsidR="00F62D0F" w:rsidRDefault="00F62D0F" w:rsidP="00F62D0F">
      <w:pPr>
        <w:rPr>
          <w:rFonts w:eastAsia="Calibri"/>
          <w:b/>
        </w:rPr>
      </w:pPr>
      <w:r>
        <w:rPr>
          <w:rFonts w:eastAsia="Calibri"/>
          <w:b/>
        </w:rPr>
        <w:tab/>
      </w:r>
      <w:r>
        <w:rPr>
          <w:rFonts w:eastAsia="Calibri"/>
          <w:b/>
        </w:rPr>
        <w:tab/>
        <w:t xml:space="preserve">b.  No later than thirty (30) calendar days after the final action or decision at the local district level, a certified school personnel may submit a written request to the chief state school officer for a review before the SEAP.  An appeal not filed in a timely manner shall not be considered.  A specific description of the complaint and grounds for appeal shall be submitted with the request.  </w:t>
      </w:r>
    </w:p>
    <w:p w:rsidR="00F62D0F" w:rsidRDefault="00F62D0F" w:rsidP="00F62D0F">
      <w:pPr>
        <w:rPr>
          <w:rFonts w:eastAsia="Calibri"/>
          <w:b/>
        </w:rPr>
      </w:pPr>
      <w:r>
        <w:rPr>
          <w:rFonts w:eastAsia="Calibri"/>
          <w:b/>
        </w:rPr>
        <w:tab/>
      </w:r>
      <w:r>
        <w:rPr>
          <w:rFonts w:eastAsia="Calibri"/>
          <w:b/>
        </w:rPr>
        <w:tab/>
        <w:t xml:space="preserve">c.  a brief, written statement, or other document that a party wishes to submit for consideration by the SEAP shall be filed with the panel and served on the opposing party at least twenty (20) days prior to the scheduled review.  </w:t>
      </w:r>
    </w:p>
    <w:p w:rsidR="00F62D0F" w:rsidRDefault="00F62D0F" w:rsidP="00F62D0F">
      <w:pPr>
        <w:rPr>
          <w:rFonts w:eastAsia="Calibri"/>
          <w:b/>
        </w:rPr>
      </w:pPr>
      <w:r>
        <w:rPr>
          <w:rFonts w:eastAsia="Calibri"/>
          <w:b/>
        </w:rPr>
        <w:tab/>
      </w:r>
      <w:r>
        <w:rPr>
          <w:rFonts w:eastAsia="Calibri"/>
          <w:b/>
        </w:rPr>
        <w:tab/>
        <w:t>d</w:t>
      </w:r>
      <w:r w:rsidR="00111394">
        <w:rPr>
          <w:rFonts w:eastAsia="Calibri"/>
          <w:b/>
        </w:rPr>
        <w:t>.</w:t>
      </w:r>
      <w:r>
        <w:rPr>
          <w:rFonts w:eastAsia="Calibri"/>
          <w:b/>
        </w:rPr>
        <w:t xml:space="preserve"> </w:t>
      </w:r>
      <w:r w:rsidR="00111394">
        <w:rPr>
          <w:rFonts w:eastAsia="Calibri"/>
          <w:b/>
        </w:rPr>
        <w:t xml:space="preserve"> </w:t>
      </w:r>
      <w:r>
        <w:rPr>
          <w:rFonts w:eastAsia="Calibri"/>
          <w:b/>
        </w:rPr>
        <w:t xml:space="preserve">A decision of the SEAP shall be rendered within fifteen (15) working days after the review.  </w:t>
      </w:r>
    </w:p>
    <w:p w:rsidR="00F62D0F" w:rsidRDefault="00F62D0F" w:rsidP="00F62D0F">
      <w:pPr>
        <w:rPr>
          <w:rFonts w:eastAsia="Calibri"/>
          <w:b/>
        </w:rPr>
      </w:pPr>
      <w:r>
        <w:rPr>
          <w:rFonts w:eastAsia="Calibri"/>
          <w:b/>
        </w:rPr>
        <w:tab/>
      </w:r>
      <w:r>
        <w:rPr>
          <w:rFonts w:eastAsia="Calibri"/>
          <w:b/>
        </w:rPr>
        <w:tab/>
      </w:r>
      <w:r w:rsidR="00111394">
        <w:rPr>
          <w:rFonts w:eastAsia="Calibri"/>
          <w:b/>
        </w:rPr>
        <w:t>e.</w:t>
      </w:r>
      <w:r>
        <w:rPr>
          <w:rFonts w:eastAsia="Calibri"/>
          <w:b/>
        </w:rPr>
        <w:t xml:space="preserve"> </w:t>
      </w:r>
      <w:r w:rsidR="00111394">
        <w:rPr>
          <w:rFonts w:eastAsia="Calibri"/>
          <w:b/>
        </w:rPr>
        <w:t xml:space="preserve"> </w:t>
      </w:r>
      <w:r>
        <w:rPr>
          <w:rFonts w:eastAsia="Calibri"/>
          <w:b/>
        </w:rPr>
        <w:t xml:space="preserve">A determination of district noncompliance with the local evaluation plan or absence of a district local evaluation plan shall render the evaluation void, and the certified employee shall have the right to be reevaluated.  </w:t>
      </w:r>
    </w:p>
    <w:p w:rsidR="00A14ADF" w:rsidRDefault="00A14ADF" w:rsidP="00C669FC">
      <w:pPr>
        <w:rPr>
          <w:rFonts w:eastAsia="Calibri"/>
        </w:rPr>
      </w:pPr>
    </w:p>
    <w:p w:rsidR="00A95A59" w:rsidRPr="00F7373D" w:rsidRDefault="00A95A59" w:rsidP="00C669FC">
      <w:pPr>
        <w:rPr>
          <w:rFonts w:eastAsia="Calibri"/>
        </w:rPr>
      </w:pPr>
      <w:r>
        <w:rPr>
          <w:rFonts w:eastAsia="Calibri"/>
        </w:rPr>
        <w:t xml:space="preserve">Evaluatees have a right to an appeal to the State Evaluation Appeals Panel as outlined in KRS 156.557 and the </w:t>
      </w:r>
      <w:r w:rsidR="00F62D0F">
        <w:rPr>
          <w:rFonts w:eastAsia="Calibri"/>
        </w:rPr>
        <w:t>relevant</w:t>
      </w:r>
      <w:r>
        <w:rPr>
          <w:rFonts w:eastAsia="Calibri"/>
        </w:rPr>
        <w:t xml:space="preserve"> regulations.</w:t>
      </w:r>
      <w:r w:rsidR="00F62D0F">
        <w:rPr>
          <w:rFonts w:eastAsia="Calibri"/>
        </w:rPr>
        <w:t xml:space="preserve">  Any appeal to the State Evaluation Appeals Panel is limited to the record of proceedings at the local level and limited to the procedures used at the local level and cannot be based on the professional judgment of the evaluator. </w:t>
      </w:r>
      <w:r>
        <w:rPr>
          <w:rFonts w:eastAsia="Calibri"/>
        </w:rPr>
        <w:t xml:space="preserve">   </w:t>
      </w:r>
    </w:p>
    <w:p w:rsidR="00E86202" w:rsidRDefault="00E86202" w:rsidP="00E86202">
      <w:pPr>
        <w:rPr>
          <w:rFonts w:eastAsia="Calibri"/>
          <w:b/>
        </w:rPr>
      </w:pPr>
    </w:p>
    <w:p w:rsidR="00C669FC" w:rsidRPr="00F7373D" w:rsidDel="00E64A3E" w:rsidRDefault="00C669FC" w:rsidP="00C669FC">
      <w:pPr>
        <w:rPr>
          <w:del w:id="4497" w:author="Smith, Katrena" w:date="2015-06-07T16:07:00Z"/>
          <w:rFonts w:eastAsia="Calibri"/>
        </w:rPr>
      </w:pPr>
    </w:p>
    <w:p w:rsidR="00C669FC" w:rsidRPr="00F7373D" w:rsidDel="00E64A3E" w:rsidRDefault="00C669FC" w:rsidP="00C669FC">
      <w:pPr>
        <w:rPr>
          <w:del w:id="4498" w:author="Smith, Katrena" w:date="2015-06-07T16:07:00Z"/>
          <w:rFonts w:eastAsia="Calibri"/>
        </w:rPr>
      </w:pPr>
    </w:p>
    <w:p w:rsidR="00C669FC" w:rsidRPr="00F7373D" w:rsidDel="00E64A3E" w:rsidRDefault="00C669FC" w:rsidP="00C669FC">
      <w:pPr>
        <w:rPr>
          <w:del w:id="4499" w:author="Smith, Katrena" w:date="2015-06-07T16:07:00Z"/>
          <w:rFonts w:eastAsia="Calibri"/>
        </w:rPr>
      </w:pPr>
    </w:p>
    <w:p w:rsidR="00C669FC" w:rsidRPr="00F7373D" w:rsidDel="00E64A3E" w:rsidRDefault="00C669FC" w:rsidP="00C669FC">
      <w:pPr>
        <w:rPr>
          <w:del w:id="4500" w:author="Smith, Katrena" w:date="2015-06-07T16:07:00Z"/>
          <w:rFonts w:eastAsia="Calibri"/>
        </w:rPr>
      </w:pPr>
    </w:p>
    <w:p w:rsidR="00C669FC" w:rsidRPr="00F7373D" w:rsidDel="00E64A3E" w:rsidRDefault="00C669FC" w:rsidP="00C669FC">
      <w:pPr>
        <w:rPr>
          <w:del w:id="4501" w:author="Smith, Katrena" w:date="2015-06-07T16:07:00Z"/>
          <w:rFonts w:eastAsia="Calibri"/>
        </w:rPr>
      </w:pPr>
    </w:p>
    <w:p w:rsidR="00C669FC" w:rsidRPr="00F7373D" w:rsidDel="00E64A3E" w:rsidRDefault="00C669FC" w:rsidP="00C669FC">
      <w:pPr>
        <w:rPr>
          <w:del w:id="4502" w:author="Smith, Katrena" w:date="2015-06-07T16:07:00Z"/>
          <w:rFonts w:eastAsia="Calibri"/>
        </w:rPr>
      </w:pPr>
    </w:p>
    <w:p w:rsidR="00C669FC" w:rsidDel="00E64A3E" w:rsidRDefault="00C669FC" w:rsidP="00C669FC">
      <w:pPr>
        <w:rPr>
          <w:del w:id="4503" w:author="Smith, Katrena" w:date="2015-06-07T16:07:00Z"/>
          <w:rFonts w:eastAsia="Calibri"/>
          <w:b/>
        </w:rPr>
      </w:pPr>
    </w:p>
    <w:p w:rsidR="00C669FC" w:rsidDel="00E64A3E" w:rsidRDefault="00C669FC" w:rsidP="00C669FC">
      <w:pPr>
        <w:rPr>
          <w:del w:id="4504" w:author="Smith, Katrena" w:date="2015-06-07T16:07:00Z"/>
          <w:rFonts w:eastAsia="Calibri"/>
        </w:rPr>
      </w:pPr>
    </w:p>
    <w:p w:rsidR="00142A22" w:rsidDel="00E64A3E" w:rsidRDefault="00142A22" w:rsidP="007B7944">
      <w:pPr>
        <w:jc w:val="both"/>
        <w:rPr>
          <w:del w:id="4505" w:author="Smith, Katrena" w:date="2015-06-07T16:07:00Z"/>
          <w:b/>
          <w:sz w:val="28"/>
          <w:szCs w:val="28"/>
        </w:rPr>
        <w:sectPr w:rsidR="00142A22" w:rsidDel="00E64A3E" w:rsidSect="008272EB">
          <w:type w:val="continuous"/>
          <w:pgSz w:w="12240" w:h="15840"/>
          <w:pgMar w:top="1440" w:right="1440" w:bottom="1440" w:left="1440" w:header="720" w:footer="720" w:gutter="0"/>
          <w:pgNumType w:start="55"/>
          <w:cols w:space="720"/>
          <w:docGrid w:linePitch="360"/>
        </w:sectPr>
      </w:pPr>
    </w:p>
    <w:p w:rsidR="00142A22" w:rsidDel="00E64A3E" w:rsidRDefault="00142A22" w:rsidP="007B7944">
      <w:pPr>
        <w:jc w:val="both"/>
        <w:rPr>
          <w:del w:id="4506" w:author="Smith, Katrena" w:date="2015-06-07T16:07:00Z"/>
          <w:b/>
          <w:sz w:val="28"/>
          <w:szCs w:val="28"/>
        </w:rPr>
        <w:sectPr w:rsidR="00142A22" w:rsidDel="00E64A3E" w:rsidSect="008272EB">
          <w:type w:val="continuous"/>
          <w:pgSz w:w="12240" w:h="15840"/>
          <w:pgMar w:top="1440" w:right="1440" w:bottom="1440" w:left="1440" w:header="720" w:footer="720" w:gutter="0"/>
          <w:pgNumType w:start="55"/>
          <w:cols w:space="720"/>
          <w:titlePg/>
          <w:docGrid w:linePitch="360"/>
        </w:sectPr>
      </w:pPr>
    </w:p>
    <w:p w:rsidR="00010C8C" w:rsidDel="00E64A3E" w:rsidRDefault="00010C8C" w:rsidP="00142A22">
      <w:pPr>
        <w:jc w:val="both"/>
        <w:rPr>
          <w:del w:id="4507" w:author="Smith, Katrena" w:date="2015-06-07T16:07:00Z"/>
          <w:b/>
          <w:sz w:val="28"/>
          <w:szCs w:val="28"/>
        </w:rPr>
      </w:pPr>
    </w:p>
    <w:p w:rsidR="00010C8C" w:rsidDel="00E64A3E" w:rsidRDefault="00010C8C" w:rsidP="00142A22">
      <w:pPr>
        <w:jc w:val="both"/>
        <w:rPr>
          <w:del w:id="4508" w:author="Smith, Katrena" w:date="2015-06-07T16:07:00Z"/>
          <w:b/>
          <w:sz w:val="28"/>
          <w:szCs w:val="28"/>
        </w:rPr>
        <w:sectPr w:rsidR="00010C8C" w:rsidDel="00E64A3E" w:rsidSect="008272EB">
          <w:type w:val="continuous"/>
          <w:pgSz w:w="12240" w:h="15840"/>
          <w:pgMar w:top="1440" w:right="1440" w:bottom="1440" w:left="1440" w:header="720" w:footer="720" w:gutter="0"/>
          <w:pgNumType w:start="55"/>
          <w:cols w:space="720"/>
          <w:docGrid w:linePitch="360"/>
        </w:sectPr>
      </w:pPr>
    </w:p>
    <w:p w:rsidR="00010C8C" w:rsidDel="00E64A3E" w:rsidRDefault="00010C8C" w:rsidP="00142A22">
      <w:pPr>
        <w:jc w:val="both"/>
        <w:rPr>
          <w:del w:id="4509" w:author="Smith, Katrena" w:date="2015-06-07T16:07:00Z"/>
          <w:b/>
          <w:sz w:val="28"/>
          <w:szCs w:val="28"/>
        </w:rPr>
      </w:pPr>
    </w:p>
    <w:p w:rsidR="00010C8C" w:rsidDel="00E64A3E" w:rsidRDefault="00010C8C" w:rsidP="00142A22">
      <w:pPr>
        <w:jc w:val="both"/>
        <w:rPr>
          <w:del w:id="4510" w:author="Smith, Katrena" w:date="2015-06-07T16:07:00Z"/>
          <w:b/>
          <w:sz w:val="28"/>
          <w:szCs w:val="28"/>
        </w:rPr>
        <w:sectPr w:rsidR="00010C8C" w:rsidDel="00E64A3E" w:rsidSect="008272EB">
          <w:type w:val="continuous"/>
          <w:pgSz w:w="12240" w:h="15840"/>
          <w:pgMar w:top="1440" w:right="1440" w:bottom="1440" w:left="1440" w:header="720" w:footer="720" w:gutter="0"/>
          <w:pgNumType w:start="55"/>
          <w:cols w:space="720"/>
          <w:docGrid w:linePitch="360"/>
        </w:sectPr>
      </w:pPr>
    </w:p>
    <w:p w:rsidR="00010C8C" w:rsidDel="00E64A3E" w:rsidRDefault="00010C8C" w:rsidP="00142A22">
      <w:pPr>
        <w:jc w:val="both"/>
        <w:rPr>
          <w:del w:id="4511" w:author="Smith, Katrena" w:date="2015-06-07T16:07:00Z"/>
          <w:b/>
          <w:sz w:val="28"/>
          <w:szCs w:val="28"/>
        </w:rPr>
      </w:pPr>
    </w:p>
    <w:p w:rsidR="00010C8C" w:rsidDel="00E64A3E" w:rsidRDefault="00010C8C" w:rsidP="00142A22">
      <w:pPr>
        <w:jc w:val="both"/>
        <w:rPr>
          <w:del w:id="4512" w:author="Smith, Katrena" w:date="2015-06-07T16:07:00Z"/>
          <w:b/>
          <w:sz w:val="28"/>
          <w:szCs w:val="28"/>
        </w:rPr>
      </w:pPr>
    </w:p>
    <w:p w:rsidR="00010C8C" w:rsidDel="00E64A3E" w:rsidRDefault="00010C8C" w:rsidP="00142A22">
      <w:pPr>
        <w:jc w:val="both"/>
        <w:rPr>
          <w:del w:id="4513" w:author="Smith, Katrena" w:date="2015-06-07T16:07:00Z"/>
          <w:b/>
          <w:sz w:val="28"/>
          <w:szCs w:val="28"/>
        </w:rPr>
      </w:pPr>
    </w:p>
    <w:p w:rsidR="004B72D4" w:rsidDel="00E64A3E" w:rsidRDefault="004B72D4" w:rsidP="00142A22">
      <w:pPr>
        <w:jc w:val="both"/>
        <w:rPr>
          <w:del w:id="4514" w:author="Smith, Katrena" w:date="2015-06-07T16:07:00Z"/>
          <w:b/>
          <w:sz w:val="28"/>
          <w:szCs w:val="28"/>
        </w:rPr>
        <w:sectPr w:rsidR="004B72D4" w:rsidDel="00E64A3E" w:rsidSect="008272EB">
          <w:type w:val="continuous"/>
          <w:pgSz w:w="12240" w:h="15840"/>
          <w:pgMar w:top="1440" w:right="1440" w:bottom="1440" w:left="1440" w:header="720" w:footer="720" w:gutter="0"/>
          <w:pgNumType w:start="55"/>
          <w:cols w:space="720"/>
          <w:docGrid w:linePitch="360"/>
        </w:sectPr>
      </w:pPr>
    </w:p>
    <w:p w:rsidR="00142A22" w:rsidRDefault="00010C8C" w:rsidP="00142A22">
      <w:pPr>
        <w:jc w:val="both"/>
        <w:rPr>
          <w:b/>
          <w:sz w:val="28"/>
          <w:szCs w:val="28"/>
        </w:rPr>
      </w:pPr>
      <w:r>
        <w:rPr>
          <w:b/>
          <w:sz w:val="28"/>
          <w:szCs w:val="28"/>
        </w:rPr>
        <w:t xml:space="preserve">Appendix </w:t>
      </w:r>
      <w:ins w:id="4515" w:author="local administrator" w:date="2015-05-11T09:52:00Z">
        <w:r w:rsidR="00A60D8D">
          <w:rPr>
            <w:b/>
            <w:sz w:val="28"/>
            <w:szCs w:val="28"/>
          </w:rPr>
          <w:t>H</w:t>
        </w:r>
      </w:ins>
      <w:del w:id="4516" w:author="local administrator" w:date="2015-05-11T09:52:00Z">
        <w:r w:rsidDel="00A60D8D">
          <w:rPr>
            <w:b/>
            <w:sz w:val="28"/>
            <w:szCs w:val="28"/>
          </w:rPr>
          <w:delText>G</w:delText>
        </w:r>
      </w:del>
    </w:p>
    <w:p w:rsidR="00142A22" w:rsidRDefault="00142A22" w:rsidP="00142A22">
      <w:pPr>
        <w:autoSpaceDE w:val="0"/>
        <w:autoSpaceDN w:val="0"/>
        <w:adjustRightInd w:val="0"/>
        <w:jc w:val="center"/>
        <w:rPr>
          <w:b/>
          <w:bCs/>
        </w:rPr>
      </w:pPr>
    </w:p>
    <w:p w:rsidR="00142A22" w:rsidRPr="00930AFF" w:rsidRDefault="00142A22" w:rsidP="00142A22">
      <w:pPr>
        <w:autoSpaceDE w:val="0"/>
        <w:autoSpaceDN w:val="0"/>
        <w:adjustRightInd w:val="0"/>
        <w:jc w:val="center"/>
        <w:rPr>
          <w:b/>
          <w:bCs/>
        </w:rPr>
      </w:pPr>
      <w:r w:rsidRPr="00930AFF">
        <w:rPr>
          <w:b/>
          <w:bCs/>
        </w:rPr>
        <w:t>GLOSSARY OF EVALUATION TERMS AND DEFINITIONS</w:t>
      </w:r>
    </w:p>
    <w:p w:rsidR="00142A22" w:rsidRPr="00930AFF" w:rsidRDefault="00142A22" w:rsidP="00142A22">
      <w:pPr>
        <w:autoSpaceDE w:val="0"/>
        <w:autoSpaceDN w:val="0"/>
        <w:adjustRightInd w:val="0"/>
        <w:jc w:val="center"/>
        <w:rPr>
          <w:b/>
          <w:bCs/>
        </w:rPr>
      </w:pPr>
      <w:r w:rsidRPr="00930AFF">
        <w:rPr>
          <w:b/>
          <w:bCs/>
        </w:rPr>
        <w:t>(As applied to Kentucky’s professional growth and certified personnel evaluation process)</w:t>
      </w:r>
    </w:p>
    <w:p w:rsidR="00142A22" w:rsidRPr="00930AFF" w:rsidRDefault="00142A22" w:rsidP="00142A22">
      <w:pPr>
        <w:autoSpaceDE w:val="0"/>
        <w:autoSpaceDN w:val="0"/>
        <w:adjustRightInd w:val="0"/>
        <w:spacing w:line="360" w:lineRule="auto"/>
        <w:jc w:val="center"/>
        <w:rPr>
          <w:b/>
          <w:bCs/>
          <w:sz w:val="18"/>
          <w:szCs w:val="18"/>
        </w:rPr>
      </w:pPr>
      <w:r w:rsidRPr="00930AFF">
        <w:rPr>
          <w:sz w:val="18"/>
          <w:szCs w:val="18"/>
        </w:rPr>
        <w:t xml:space="preserve">Evaluation terms and definitions listed below include those presented in </w:t>
      </w:r>
      <w:r w:rsidRPr="00930AFF">
        <w:rPr>
          <w:b/>
          <w:bCs/>
          <w:sz w:val="18"/>
          <w:szCs w:val="18"/>
        </w:rPr>
        <w:t>KRS 156.557, 704 KAR 3:345, and KRS 160.345 (2) ( c ).</w:t>
      </w:r>
    </w:p>
    <w:p w:rsidR="00142A22" w:rsidRPr="00930AFF" w:rsidRDefault="00142A22" w:rsidP="00142A22">
      <w:pPr>
        <w:autoSpaceDE w:val="0"/>
        <w:autoSpaceDN w:val="0"/>
        <w:adjustRightInd w:val="0"/>
      </w:pPr>
      <w:r w:rsidRPr="00930AFF">
        <w:rPr>
          <w:b/>
          <w:bCs/>
        </w:rPr>
        <w:t xml:space="preserve">administrator: </w:t>
      </w:r>
      <w:r w:rsidRPr="00930AFF">
        <w:t>is any person who devotes the majority of his/her employed time to service in a position for which administration certification is required by the Education Professional Standards Board in 704 KAR Chapter 20.</w:t>
      </w:r>
    </w:p>
    <w:p w:rsidR="00142A22" w:rsidRDefault="00142A22" w:rsidP="00142A22">
      <w:pPr>
        <w:autoSpaceDE w:val="0"/>
        <w:autoSpaceDN w:val="0"/>
        <w:adjustRightInd w:val="0"/>
      </w:pPr>
      <w:r w:rsidRPr="00930AFF">
        <w:rPr>
          <w:b/>
          <w:bCs/>
        </w:rPr>
        <w:t xml:space="preserve">appeals: </w:t>
      </w:r>
      <w:r w:rsidRPr="00930AFF">
        <w:t>a process whereby any certified personnel employee who feels that the local school district failed to properly implement the approved evaluation system can formally disagree with his/her evaluation.</w:t>
      </w:r>
    </w:p>
    <w:p w:rsidR="00142A22" w:rsidRPr="007B17E4" w:rsidRDefault="00142A22" w:rsidP="00142A22">
      <w:pPr>
        <w:autoSpaceDE w:val="0"/>
        <w:autoSpaceDN w:val="0"/>
        <w:adjustRightInd w:val="0"/>
        <w:rPr>
          <w:b/>
        </w:rPr>
      </w:pPr>
      <w:r w:rsidRPr="00C669FC">
        <w:rPr>
          <w:b/>
        </w:rPr>
        <w:t>baseline data:</w:t>
      </w:r>
      <w:r>
        <w:rPr>
          <w:b/>
        </w:rPr>
        <w:t xml:space="preserve"> </w:t>
      </w:r>
      <w:r w:rsidRPr="007B17E4">
        <w:rPr>
          <w:rFonts w:cs="Verdana"/>
          <w:color w:val="262626"/>
        </w:rPr>
        <w:t>The data collected prior to interventions being implemented and signifies the student’s present level of performance on a targeted skill/concept.</w:t>
      </w:r>
    </w:p>
    <w:p w:rsidR="00142A22" w:rsidRPr="00930AFF" w:rsidRDefault="00142A22" w:rsidP="00142A22">
      <w:pPr>
        <w:autoSpaceDE w:val="0"/>
        <w:autoSpaceDN w:val="0"/>
        <w:adjustRightInd w:val="0"/>
      </w:pPr>
      <w:r w:rsidRPr="00930AFF">
        <w:rPr>
          <w:b/>
          <w:bCs/>
        </w:rPr>
        <w:t xml:space="preserve">conference: </w:t>
      </w:r>
      <w:r w:rsidRPr="00930AFF">
        <w:t>a meeting involving the evaluator and the certified employee evaluated for the purpose of providing feedback from the evaluator, analyzing the results of observation(s) and other information to determine accomplishments and for identifying areas for growth leading to establishment or revision of a professional growth plan.</w:t>
      </w:r>
    </w:p>
    <w:p w:rsidR="00142A22" w:rsidRPr="00930AFF" w:rsidRDefault="00142A22" w:rsidP="00142A22">
      <w:pPr>
        <w:autoSpaceDE w:val="0"/>
        <w:autoSpaceDN w:val="0"/>
        <w:adjustRightInd w:val="0"/>
      </w:pPr>
      <w:r w:rsidRPr="00930AFF">
        <w:rPr>
          <w:b/>
          <w:bCs/>
        </w:rPr>
        <w:t xml:space="preserve">corrective action plan: </w:t>
      </w:r>
      <w:r w:rsidRPr="00930AFF">
        <w:t>a plan developed by the evaluator and evaluatee as a result of an unsuccessful standard rating(s) on the summative evaluation or when the evaluator needs to address a specific problem in the employee’s performance. Specific assistance and activities are identified and progress monitored.</w:t>
      </w:r>
    </w:p>
    <w:p w:rsidR="00142A22" w:rsidRDefault="00142A22" w:rsidP="00142A22">
      <w:pPr>
        <w:autoSpaceDE w:val="0"/>
        <w:autoSpaceDN w:val="0"/>
        <w:adjustRightInd w:val="0"/>
      </w:pPr>
      <w:r w:rsidRPr="00930AFF">
        <w:rPr>
          <w:b/>
          <w:bCs/>
        </w:rPr>
        <w:t xml:space="preserve">employee assistance team: </w:t>
      </w:r>
      <w:r w:rsidRPr="00930AFF">
        <w:t>a team established to assist the employee in meeting the district standards.</w:t>
      </w:r>
    </w:p>
    <w:p w:rsidR="00142A22" w:rsidRPr="009B5820" w:rsidRDefault="00142A22" w:rsidP="00142A22">
      <w:pPr>
        <w:rPr>
          <w:rFonts w:ascii="Times" w:eastAsia="Times New Roman" w:hAnsi="Times" w:cs="Times New Roman"/>
          <w:sz w:val="20"/>
          <w:szCs w:val="20"/>
        </w:rPr>
      </w:pPr>
      <w:r w:rsidRPr="00C669FC">
        <w:rPr>
          <w:b/>
        </w:rPr>
        <w:t>enduring skills:</w:t>
      </w:r>
      <w:r>
        <w:rPr>
          <w:b/>
        </w:rPr>
        <w:t xml:space="preserve"> </w:t>
      </w:r>
      <w:r w:rsidRPr="007B17E4">
        <w:rPr>
          <w:rFonts w:eastAsia="Times New Roman" w:cs="Tahoma"/>
          <w:color w:val="282828"/>
          <w:shd w:val="clear" w:color="auto" w:fill="FFFFFF"/>
        </w:rPr>
        <w:t>the ability to use one's knowledge effectively and readily in execution and performance, ensuring content is used beyond a single test date, is a value in other disciplines, provides relevance beyond the classroom and is worthy of embedded, course-long focus</w:t>
      </w:r>
      <w:r>
        <w:rPr>
          <w:rFonts w:eastAsia="Times New Roman" w:cs="Tahoma"/>
          <w:color w:val="282828"/>
          <w:shd w:val="clear" w:color="auto" w:fill="FFFFFF"/>
        </w:rPr>
        <w:t>.</w:t>
      </w:r>
    </w:p>
    <w:p w:rsidR="00142A22" w:rsidRPr="00930AFF" w:rsidRDefault="00142A22" w:rsidP="00142A22">
      <w:pPr>
        <w:autoSpaceDE w:val="0"/>
        <w:autoSpaceDN w:val="0"/>
        <w:adjustRightInd w:val="0"/>
      </w:pPr>
      <w:r w:rsidRPr="00930AFF">
        <w:rPr>
          <w:b/>
          <w:bCs/>
        </w:rPr>
        <w:t xml:space="preserve">evaluatee: </w:t>
      </w:r>
      <w:r w:rsidRPr="00930AFF">
        <w:t>one whose behaviors and performances are being observed, examined, appraised, or critiqued.</w:t>
      </w:r>
    </w:p>
    <w:p w:rsidR="00142A22" w:rsidRPr="00930AFF" w:rsidRDefault="00142A22" w:rsidP="00142A22">
      <w:pPr>
        <w:autoSpaceDE w:val="0"/>
        <w:autoSpaceDN w:val="0"/>
        <w:adjustRightInd w:val="0"/>
      </w:pPr>
      <w:r w:rsidRPr="00930AFF">
        <w:rPr>
          <w:b/>
          <w:bCs/>
        </w:rPr>
        <w:t xml:space="preserve">evaluation: </w:t>
      </w:r>
      <w:r w:rsidRPr="00930AFF">
        <w:t>the process of assessing or determining the effectiveness of the performance of the certified employee in a given teaching and learning or leadership and management situation, based upon predetermined criteria, through periodic observation and other documentation such as portfolios, peer reviews, products, or performances. Evaluation shall also include the establishment and monitoring of individual professional growth plans.</w:t>
      </w:r>
    </w:p>
    <w:p w:rsidR="00142A22" w:rsidRPr="00930AFF" w:rsidRDefault="00142A22" w:rsidP="00142A22">
      <w:pPr>
        <w:autoSpaceDE w:val="0"/>
        <w:autoSpaceDN w:val="0"/>
        <w:adjustRightInd w:val="0"/>
      </w:pPr>
      <w:r w:rsidRPr="00930AFF">
        <w:rPr>
          <w:b/>
          <w:bCs/>
        </w:rPr>
        <w:t xml:space="preserve">evaluation committee: </w:t>
      </w:r>
      <w:r w:rsidRPr="00930AFF">
        <w:t>consists of local school district teachers and administrators who are responsible for developing evaluation procedures and forms for the district evaluation plan. The committee is made up of equal numbers of teachers and administrators.</w:t>
      </w:r>
    </w:p>
    <w:p w:rsidR="00142A22" w:rsidRPr="00930AFF" w:rsidRDefault="00142A22" w:rsidP="00142A22">
      <w:pPr>
        <w:autoSpaceDE w:val="0"/>
        <w:autoSpaceDN w:val="0"/>
        <w:adjustRightInd w:val="0"/>
      </w:pPr>
      <w:r w:rsidRPr="00930AFF">
        <w:rPr>
          <w:b/>
          <w:bCs/>
        </w:rPr>
        <w:t xml:space="preserve">evaluation plan: </w:t>
      </w:r>
      <w:r w:rsidRPr="00930AFF">
        <w:t>includes evaluation forms and procedures. The procedures shall provide for both formative evaluation and summative evaluation components. The Kentucky Department of Education must approve both the plan and the procedures.</w:t>
      </w:r>
    </w:p>
    <w:p w:rsidR="00142A22" w:rsidRPr="00930AFF" w:rsidRDefault="00142A22" w:rsidP="00142A22">
      <w:pPr>
        <w:autoSpaceDE w:val="0"/>
        <w:autoSpaceDN w:val="0"/>
        <w:adjustRightInd w:val="0"/>
      </w:pPr>
      <w:r w:rsidRPr="00930AFF">
        <w:rPr>
          <w:b/>
          <w:bCs/>
        </w:rPr>
        <w:t xml:space="preserve">evaluation procedures: </w:t>
      </w:r>
      <w:r w:rsidRPr="00930AFF">
        <w:t>as well as the evaluation forms, must be designed to foster professional growth and to support individual personnel decisions.</w:t>
      </w:r>
    </w:p>
    <w:p w:rsidR="00142A22" w:rsidRPr="00930AFF" w:rsidRDefault="00142A22" w:rsidP="00142A22">
      <w:pPr>
        <w:autoSpaceDE w:val="0"/>
        <w:autoSpaceDN w:val="0"/>
        <w:adjustRightInd w:val="0"/>
      </w:pPr>
      <w:r w:rsidRPr="00930AFF">
        <w:rPr>
          <w:b/>
          <w:bCs/>
        </w:rPr>
        <w:t xml:space="preserve">evaluator: </w:t>
      </w:r>
      <w:r w:rsidRPr="00930AFF">
        <w:t>one who appraises or carefully examines behaviors and performances to determine a value. Evaluators must be trained, tested, and certified.</w:t>
      </w:r>
    </w:p>
    <w:p w:rsidR="00142A22" w:rsidRPr="00930AFF" w:rsidRDefault="000738C2" w:rsidP="00142A22">
      <w:pPr>
        <w:autoSpaceDE w:val="0"/>
        <w:autoSpaceDN w:val="0"/>
        <w:adjustRightInd w:val="0"/>
      </w:pPr>
      <w:del w:id="4517" w:author="Smith, Katrena" w:date="2015-06-07T14:51:00Z">
        <w:r w:rsidRPr="000738C2">
          <w:rPr>
            <w:rFonts w:eastAsia="Calibri"/>
            <w:noProof/>
            <w:rPrChange w:id="4518">
              <w:rPr>
                <w:rFonts w:eastAsia="Calibri"/>
                <w:noProof/>
              </w:rPr>
            </w:rPrChange>
          </w:rPr>
          <w:pict>
            <v:shape id="Text Box 43" o:spid="_x0000_s1098" type="#_x0000_t202" style="position:absolute;margin-left:7in;margin-top:38.95pt;width:36pt;height:36pt;z-index:2518568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" fillcolor="white [3212]" stroked="f">
              <v:textbox>
                <w:txbxContent>
                  <w:p w:rsidR="009A3CD4" w:rsidRDefault="009A3CD4" w:rsidP="004B72D4">
                    <w:r>
                      <w:t>99</w:t>
                    </w:r>
                  </w:p>
                </w:txbxContent>
              </v:textbox>
              <w10:wrap type="square"/>
            </v:shape>
          </w:pict>
        </w:r>
      </w:del>
      <w:r w:rsidR="00142A22" w:rsidRPr="00930AFF">
        <w:rPr>
          <w:b/>
          <w:bCs/>
        </w:rPr>
        <w:t xml:space="preserve">formative evaluation: </w:t>
      </w:r>
      <w:r w:rsidR="00142A22" w:rsidRPr="00930AFF">
        <w:t>a continuous cycle of collecting evaluation information and interacting, and providing feedback with suggestions regarding the certified employee’s professional growth and performance.</w:t>
      </w:r>
      <w:r w:rsidR="001641DB" w:rsidRPr="001641DB">
        <w:rPr>
          <w:rFonts w:eastAsia="Calibri"/>
          <w:noProof/>
        </w:rPr>
        <w:t xml:space="preserve"> </w:t>
      </w:r>
    </w:p>
    <w:p w:rsidR="00142A22" w:rsidRPr="00930AFF" w:rsidRDefault="00142A22" w:rsidP="00142A22">
      <w:pPr>
        <w:autoSpaceDE w:val="0"/>
        <w:autoSpaceDN w:val="0"/>
        <w:adjustRightInd w:val="0"/>
      </w:pPr>
      <w:r w:rsidRPr="00930AFF">
        <w:rPr>
          <w:b/>
          <w:bCs/>
        </w:rPr>
        <w:t xml:space="preserve">indicators: </w:t>
      </w:r>
      <w:r w:rsidRPr="00930AFF">
        <w:t>are measurable or observable behaviors and outcomes that demonstrate performance criteria.</w:t>
      </w:r>
    </w:p>
    <w:p w:rsidR="00142A22" w:rsidRPr="00930AFF" w:rsidRDefault="00142A22" w:rsidP="00142A22">
      <w:pPr>
        <w:autoSpaceDE w:val="0"/>
        <w:autoSpaceDN w:val="0"/>
        <w:adjustRightInd w:val="0"/>
      </w:pPr>
      <w:r w:rsidRPr="00930AFF">
        <w:rPr>
          <w:b/>
          <w:bCs/>
        </w:rPr>
        <w:t xml:space="preserve">job category: </w:t>
      </w:r>
      <w:r w:rsidRPr="00930AFF">
        <w:t>a group or class of positions with closely related functions such as: principal, coordinator, or director.</w:t>
      </w:r>
    </w:p>
    <w:p w:rsidR="00142A22" w:rsidRDefault="00142A22" w:rsidP="00142A22">
      <w:pPr>
        <w:autoSpaceDE w:val="0"/>
        <w:autoSpaceDN w:val="0"/>
        <w:adjustRightInd w:val="0"/>
        <w:rPr>
          <w:ins w:id="4519" w:author="local administrator" w:date="2015-05-11T09:52:00Z"/>
        </w:rPr>
      </w:pPr>
      <w:r w:rsidRPr="00930AFF">
        <w:rPr>
          <w:b/>
          <w:bCs/>
        </w:rPr>
        <w:t xml:space="preserve">M: </w:t>
      </w:r>
      <w:r w:rsidRPr="00930AFF">
        <w:t>Met</w:t>
      </w:r>
    </w:p>
    <w:p w:rsidR="00A60D8D" w:rsidRPr="00930AFF" w:rsidRDefault="00A60D8D" w:rsidP="00142A22">
      <w:pPr>
        <w:autoSpaceDE w:val="0"/>
        <w:autoSpaceDN w:val="0"/>
        <w:adjustRightInd w:val="0"/>
      </w:pPr>
      <w:ins w:id="4520" w:author="local administrator" w:date="2015-05-11T09:52:00Z">
        <w:r>
          <w:t>Mid-year review</w:t>
        </w:r>
      </w:ins>
    </w:p>
    <w:p w:rsidR="00142A22" w:rsidRPr="00930AFF" w:rsidRDefault="00142A22" w:rsidP="00142A22">
      <w:pPr>
        <w:autoSpaceDE w:val="0"/>
        <w:autoSpaceDN w:val="0"/>
        <w:adjustRightInd w:val="0"/>
      </w:pPr>
      <w:r w:rsidRPr="00930AFF">
        <w:rPr>
          <w:b/>
          <w:bCs/>
        </w:rPr>
        <w:t xml:space="preserve">monitoring: </w:t>
      </w:r>
      <w:r w:rsidRPr="00930AFF">
        <w:t>to supervise; to check systematically or to scrutinize for the purpose of collecting specified categories of data. (For example: principals monitor teacher’s lesson plans, units of study, interactions with students, parents, and each other.)</w:t>
      </w:r>
    </w:p>
    <w:p w:rsidR="00142A22" w:rsidRPr="00930AFF" w:rsidRDefault="00142A22" w:rsidP="00142A22">
      <w:pPr>
        <w:autoSpaceDE w:val="0"/>
        <w:autoSpaceDN w:val="0"/>
        <w:adjustRightInd w:val="0"/>
      </w:pPr>
      <w:r w:rsidRPr="00930AFF">
        <w:rPr>
          <w:b/>
          <w:bCs/>
        </w:rPr>
        <w:t xml:space="preserve">NI: </w:t>
      </w:r>
      <w:r w:rsidRPr="00930AFF">
        <w:t>Needs Improvement</w:t>
      </w:r>
    </w:p>
    <w:p w:rsidR="00142A22" w:rsidRPr="00930AFF" w:rsidRDefault="00142A22" w:rsidP="00142A22">
      <w:pPr>
        <w:autoSpaceDE w:val="0"/>
        <w:autoSpaceDN w:val="0"/>
        <w:adjustRightInd w:val="0"/>
      </w:pPr>
      <w:r w:rsidRPr="00930AFF">
        <w:rPr>
          <w:b/>
          <w:bCs/>
        </w:rPr>
        <w:t xml:space="preserve">NM: </w:t>
      </w:r>
      <w:r w:rsidRPr="00930AFF">
        <w:t>Not Met</w:t>
      </w:r>
    </w:p>
    <w:p w:rsidR="00142A22" w:rsidRPr="00930AFF" w:rsidRDefault="00142A22" w:rsidP="00142A22">
      <w:pPr>
        <w:autoSpaceDE w:val="0"/>
        <w:autoSpaceDN w:val="0"/>
        <w:adjustRightInd w:val="0"/>
      </w:pPr>
      <w:r w:rsidRPr="00930AFF">
        <w:rPr>
          <w:b/>
          <w:bCs/>
        </w:rPr>
        <w:t xml:space="preserve">observation (formal): </w:t>
      </w:r>
      <w:r w:rsidRPr="00930AFF">
        <w:t>process of gathering information in the performance of duty based on predetermined criteria in the district evaluation plan within five (5) working days.</w:t>
      </w:r>
    </w:p>
    <w:p w:rsidR="00142A22" w:rsidRPr="00930AFF" w:rsidRDefault="00142A22" w:rsidP="00142A22">
      <w:pPr>
        <w:autoSpaceDE w:val="0"/>
        <w:autoSpaceDN w:val="0"/>
        <w:adjustRightInd w:val="0"/>
      </w:pPr>
      <w:r w:rsidRPr="00930AFF">
        <w:rPr>
          <w:b/>
          <w:bCs/>
        </w:rPr>
        <w:t xml:space="preserve">observation (informal): </w:t>
      </w:r>
      <w:r w:rsidRPr="00930AFF">
        <w:t>an observation whereby the evaluator enters the classroom unannounced to observed performance. Informal observations can take place at any time the employee is in the performance of his/her duties. These observations may be made as frequently as deemed necessary.</w:t>
      </w:r>
    </w:p>
    <w:p w:rsidR="00142A22" w:rsidRPr="00930AFF" w:rsidRDefault="00142A22" w:rsidP="00142A22">
      <w:pPr>
        <w:autoSpaceDE w:val="0"/>
        <w:autoSpaceDN w:val="0"/>
        <w:adjustRightInd w:val="0"/>
      </w:pPr>
      <w:r w:rsidRPr="00930AFF">
        <w:rPr>
          <w:b/>
          <w:bCs/>
        </w:rPr>
        <w:t xml:space="preserve">openly: </w:t>
      </w:r>
      <w:r w:rsidRPr="00930AFF">
        <w:t>with full knowledge of evaluatee.</w:t>
      </w:r>
    </w:p>
    <w:p w:rsidR="00142A22" w:rsidRPr="00930AFF" w:rsidRDefault="00142A22" w:rsidP="00142A22">
      <w:pPr>
        <w:autoSpaceDE w:val="0"/>
        <w:autoSpaceDN w:val="0"/>
        <w:adjustRightInd w:val="0"/>
      </w:pPr>
      <w:r w:rsidRPr="00930AFF">
        <w:rPr>
          <w:b/>
          <w:bCs/>
        </w:rPr>
        <w:t xml:space="preserve">other support staff: </w:t>
      </w:r>
      <w:r w:rsidRPr="00930AFF">
        <w:t>any certified staff other than teacher or administrator.</w:t>
      </w:r>
    </w:p>
    <w:p w:rsidR="00142A22" w:rsidRPr="00930AFF" w:rsidRDefault="00142A22" w:rsidP="00142A22">
      <w:pPr>
        <w:autoSpaceDE w:val="0"/>
        <w:autoSpaceDN w:val="0"/>
        <w:adjustRightInd w:val="0"/>
      </w:pPr>
      <w:r w:rsidRPr="00930AFF">
        <w:rPr>
          <w:b/>
        </w:rPr>
        <w:t>peer observer:</w:t>
      </w:r>
      <w:r w:rsidRPr="00930AFF">
        <w:t xml:space="preserve">  Observation and documentation by a trained certified school personnel.</w:t>
      </w:r>
    </w:p>
    <w:p w:rsidR="00142A22" w:rsidRPr="00930AFF" w:rsidRDefault="00142A22" w:rsidP="00142A22">
      <w:pPr>
        <w:autoSpaceDE w:val="0"/>
        <w:autoSpaceDN w:val="0"/>
        <w:adjustRightInd w:val="0"/>
      </w:pPr>
      <w:r w:rsidRPr="00930AFF">
        <w:rPr>
          <w:b/>
          <w:bCs/>
        </w:rPr>
        <w:t xml:space="preserve">performance criteria: </w:t>
      </w:r>
      <w:r w:rsidRPr="00930AFF">
        <w:t>performance areas, skills, or outcomes on which the certified employee shall be evaluated based upon position and the district evaluation plan.</w:t>
      </w:r>
    </w:p>
    <w:p w:rsidR="00142A22" w:rsidRPr="00930AFF" w:rsidRDefault="00142A22" w:rsidP="00142A22">
      <w:pPr>
        <w:autoSpaceDE w:val="0"/>
        <w:autoSpaceDN w:val="0"/>
        <w:adjustRightInd w:val="0"/>
      </w:pPr>
      <w:r w:rsidRPr="00930AFF">
        <w:rPr>
          <w:b/>
          <w:bCs/>
        </w:rPr>
        <w:t xml:space="preserve">position: </w:t>
      </w:r>
      <w:r w:rsidRPr="00930AFF">
        <w:t>a professional role in the school district such as teacher, principal, and supervisor of instruction.</w:t>
      </w:r>
    </w:p>
    <w:p w:rsidR="00142A22" w:rsidRPr="00930AFF" w:rsidRDefault="00142A22" w:rsidP="00142A22">
      <w:pPr>
        <w:autoSpaceDE w:val="0"/>
        <w:autoSpaceDN w:val="0"/>
        <w:adjustRightInd w:val="0"/>
      </w:pPr>
      <w:r w:rsidRPr="00930AFF">
        <w:rPr>
          <w:b/>
          <w:bCs/>
        </w:rPr>
        <w:t xml:space="preserve">primary evaluator: </w:t>
      </w:r>
      <w:r w:rsidRPr="00930AFF">
        <w:t>the evaluator who is the employee’s immediate supervisor (principal, associate principal, head teacher, etc.)</w:t>
      </w:r>
    </w:p>
    <w:p w:rsidR="00142A22" w:rsidRPr="00930AFF" w:rsidRDefault="00142A22" w:rsidP="00142A22">
      <w:pPr>
        <w:autoSpaceDE w:val="0"/>
        <w:autoSpaceDN w:val="0"/>
        <w:adjustRightInd w:val="0"/>
      </w:pPr>
      <w:r w:rsidRPr="00930AFF">
        <w:rPr>
          <w:b/>
          <w:bCs/>
        </w:rPr>
        <w:t xml:space="preserve">professional growth plan: </w:t>
      </w:r>
      <w:r w:rsidRPr="00930AFF">
        <w:t>a plan whereby the person being evaluated establishes goals for enrichment and development with the assistance of the evaluator. The individualized plan includes objectives, a plan for achieving the objectives, and a method for evaluating success. The individual professional growth plan shall be aligned with specific goals and objectives of the school improvement plan or district improvement plan. Reviewed annually, this plan is attached to the summative evaluation and placed in the individual’s personnel file at the district office.</w:t>
      </w:r>
    </w:p>
    <w:p w:rsidR="00142A22" w:rsidRPr="00930AFF" w:rsidRDefault="00142A22" w:rsidP="00142A22">
      <w:pPr>
        <w:autoSpaceDE w:val="0"/>
        <w:autoSpaceDN w:val="0"/>
        <w:adjustRightInd w:val="0"/>
      </w:pPr>
      <w:r w:rsidRPr="00930AFF">
        <w:rPr>
          <w:b/>
          <w:bCs/>
        </w:rPr>
        <w:t xml:space="preserve">post conference: </w:t>
      </w:r>
      <w:r w:rsidRPr="00930AFF">
        <w:t>a meeting between the evaluator and the certified employee to provide feedback from the evaluator. The evaluator and the certified employee analyze the results of observation(s) and other information to determine accomplishments and areas of growth leading to the establishment or revision of an individual professional growth plan. The post conference shall be conducted within five (5) working days after an observation.</w:t>
      </w:r>
    </w:p>
    <w:p w:rsidR="00142A22" w:rsidRPr="0098774B" w:rsidRDefault="00142A22" w:rsidP="00142A22">
      <w:pPr>
        <w:autoSpaceDE w:val="0"/>
        <w:autoSpaceDN w:val="0"/>
        <w:adjustRightInd w:val="0"/>
      </w:pPr>
      <w:r w:rsidRPr="00930AFF">
        <w:rPr>
          <w:b/>
          <w:bCs/>
        </w:rPr>
        <w:t xml:space="preserve">pre conference: </w:t>
      </w:r>
      <w:r w:rsidRPr="00930AFF">
        <w:t>a meeting between the evaluator and the certified personnel to discuss and plan the schedule, date, content, time, etc. of the formal observation(s).</w:t>
      </w:r>
    </w:p>
    <w:p w:rsidR="00142A22" w:rsidRPr="00930AFF" w:rsidRDefault="00142A22" w:rsidP="00142A22">
      <w:pPr>
        <w:autoSpaceDE w:val="0"/>
        <w:autoSpaceDN w:val="0"/>
        <w:adjustRightInd w:val="0"/>
        <w:rPr>
          <w:bCs/>
        </w:rPr>
      </w:pPr>
      <w:r w:rsidRPr="00930AFF">
        <w:rPr>
          <w:b/>
          <w:bCs/>
        </w:rPr>
        <w:t xml:space="preserve">self-reflection: </w:t>
      </w:r>
      <w:r w:rsidRPr="00930AFF">
        <w:rPr>
          <w:bCs/>
        </w:rPr>
        <w:t xml:space="preserve">means the process by which certified personnel assesses the effectiveness and adequacy of their knowledge and performance for the purpose of identifying areas for professional learning and growth. </w:t>
      </w:r>
    </w:p>
    <w:p w:rsidR="00142A22" w:rsidRPr="00930AFF" w:rsidRDefault="00142A22" w:rsidP="00142A22">
      <w:pPr>
        <w:autoSpaceDE w:val="0"/>
        <w:autoSpaceDN w:val="0"/>
        <w:adjustRightInd w:val="0"/>
      </w:pPr>
      <w:r w:rsidRPr="00930AFF">
        <w:rPr>
          <w:b/>
          <w:bCs/>
        </w:rPr>
        <w:t xml:space="preserve">standards of performance: </w:t>
      </w:r>
      <w:r w:rsidRPr="00930AFF">
        <w:t>acceptable qualitative or quantitative levels of specific job performances expected of effective certified personnel employees.</w:t>
      </w:r>
    </w:p>
    <w:p w:rsidR="00142A22" w:rsidRPr="0098774B" w:rsidRDefault="00142A22" w:rsidP="00142A22">
      <w:pPr>
        <w:autoSpaceDE w:val="0"/>
        <w:autoSpaceDN w:val="0"/>
        <w:adjustRightInd w:val="0"/>
      </w:pPr>
      <w:r w:rsidRPr="00930AFF">
        <w:rPr>
          <w:b/>
        </w:rPr>
        <w:t>student voice:</w:t>
      </w:r>
      <w:r w:rsidRPr="00930AFF">
        <w:t xml:space="preserve">  the state-approved student perception survey, administered each year, that, provides data on specific aspects of the classroom experience and of teaching practice. </w:t>
      </w:r>
    </w:p>
    <w:p w:rsidR="00142A22" w:rsidRDefault="000738C2" w:rsidP="00142A22">
      <w:pPr>
        <w:autoSpaceDE w:val="0"/>
        <w:autoSpaceDN w:val="0"/>
        <w:adjustRightInd w:val="0"/>
      </w:pPr>
      <w:del w:id="4521" w:author="Smith, Katrena" w:date="2015-06-07T14:52:00Z">
        <w:r w:rsidRPr="000738C2">
          <w:rPr>
            <w:rFonts w:eastAsia="Calibri"/>
            <w:noProof/>
            <w:rPrChange w:id="4522">
              <w:rPr>
                <w:rFonts w:eastAsia="Calibri"/>
                <w:noProof/>
              </w:rPr>
            </w:rPrChange>
          </w:rPr>
          <w:pict>
            <v:shape id="Text Box 314" o:spid="_x0000_s1099" type="#_x0000_t202" style="position:absolute;margin-left:495pt;margin-top:29pt;width:36pt;height:36pt;z-index:2518517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" fillcolor="white [3212]" stroked="f">
              <v:textbox>
                <w:txbxContent>
                  <w:p w:rsidR="009A3CD4" w:rsidRDefault="009A3CD4" w:rsidP="001641DB">
                    <w:r>
                      <w:t>100</w:t>
                    </w:r>
                  </w:p>
                </w:txbxContent>
              </v:textbox>
              <w10:wrap type="square"/>
            </v:shape>
          </w:pict>
        </w:r>
      </w:del>
      <w:r w:rsidR="00142A22" w:rsidRPr="00930AFF">
        <w:rPr>
          <w:b/>
          <w:bCs/>
        </w:rPr>
        <w:t xml:space="preserve">summative evaluation: </w:t>
      </w:r>
      <w:r w:rsidR="00142A22" w:rsidRPr="00930AFF">
        <w:t>the summary of, and conclusions from, all data, including but not limited to the formative evaluation data. The summative evaluation occurs at the end of an evaluation cycle. Summative evaluation includes a conference involving the evaluator and the evaluated certified employee, and a written evaluation report.</w:t>
      </w:r>
    </w:p>
    <w:p w:rsidR="00142A22" w:rsidRPr="00930AFF" w:rsidRDefault="00142A22" w:rsidP="00142A22">
      <w:pPr>
        <w:autoSpaceDE w:val="0"/>
        <w:autoSpaceDN w:val="0"/>
        <w:adjustRightInd w:val="0"/>
      </w:pPr>
      <w:r w:rsidRPr="00930AFF">
        <w:rPr>
          <w:b/>
          <w:bCs/>
        </w:rPr>
        <w:t xml:space="preserve">teacher: </w:t>
      </w:r>
      <w:r w:rsidRPr="00930AFF">
        <w:t>any certified staff person who directly instructs students</w:t>
      </w:r>
    </w:p>
    <w:p w:rsidR="00142A22" w:rsidRPr="00930AFF" w:rsidRDefault="00142A22" w:rsidP="00142A22">
      <w:pPr>
        <w:autoSpaceDE w:val="0"/>
        <w:autoSpaceDN w:val="0"/>
        <w:adjustRightInd w:val="0"/>
        <w:rPr>
          <w:b/>
        </w:rPr>
      </w:pPr>
      <w:r w:rsidRPr="00930AFF">
        <w:rPr>
          <w:b/>
        </w:rPr>
        <w:t>For additional definitions and roles, please see 704</w:t>
      </w:r>
      <w:r>
        <w:rPr>
          <w:b/>
        </w:rPr>
        <w:t xml:space="preserve"> </w:t>
      </w:r>
      <w:r w:rsidRPr="00930AFF">
        <w:rPr>
          <w:b/>
        </w:rPr>
        <w:t>KAR 3:370 Professional Growth and Effectiveness System</w:t>
      </w:r>
    </w:p>
    <w:p w:rsidR="007B7944" w:rsidRPr="004479E4" w:rsidRDefault="000738C2" w:rsidP="004479E4">
      <w:pPr>
        <w:rPr>
          <w:rFonts w:eastAsia="Times New Roman" w:cs="Times New Roman"/>
          <w:b/>
          <w:bCs/>
          <w:sz w:val="28"/>
          <w:szCs w:val="28"/>
        </w:rPr>
      </w:pPr>
      <w:del w:id="4523" w:author="Smith, Katrena" w:date="2015-06-07T14:51:00Z">
        <w:r w:rsidRPr="000738C2">
          <w:rPr>
            <w:rFonts w:eastAsia="Calibri"/>
            <w:noProof/>
            <w:rPrChange w:id="4524">
              <w:rPr>
                <w:rFonts w:eastAsia="Calibri"/>
                <w:noProof/>
              </w:rPr>
            </w:rPrChange>
          </w:rPr>
          <w:pict>
            <v:shape id="Text Box 315" o:spid="_x0000_s1100" type="#_x0000_t202" style="position:absolute;margin-left:7in;margin-top:577.65pt;width:36pt;height:36pt;z-index:2518538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" fillcolor="white [3212]" stroked="f">
              <v:textbox>
                <w:txbxContent>
                  <w:p w:rsidR="009A3CD4" w:rsidRDefault="009A3CD4" w:rsidP="001641DB">
                    <w:r>
                      <w:t>101</w:t>
                    </w:r>
                  </w:p>
                </w:txbxContent>
              </v:textbox>
              <w10:wrap type="square"/>
            </v:shape>
          </w:pict>
        </w:r>
      </w:del>
    </w:p>
    <w:sectPr w:rsidR="007B7944" w:rsidRPr="004479E4" w:rsidSect="00BA6D72">
      <w:pgSz w:w="12240" w:h="15840"/>
      <w:pgMar w:top="1440" w:right="1440" w:bottom="1440" w:left="1440" w:header="720" w:footer="720" w:gutter="0"/>
      <w:pgNumType w:start="55"/>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24" w:author="Davis, Todd -  Division of Next Generation Professionals" w:date="2015-06-28T00:42:00Z" w:initials="DT-DoNGP">
    <w:p w:rsidR="009A3CD4" w:rsidRDefault="009A3CD4">
      <w:pPr>
        <w:pStyle w:val="CommentText"/>
      </w:pPr>
      <w:r>
        <w:rPr>
          <w:rStyle w:val="CommentReference"/>
        </w:rPr>
        <w:annotationRef/>
      </w:r>
      <w:r>
        <w:t>Include District Certified Personnel</w:t>
      </w:r>
    </w:p>
  </w:comment>
  <w:comment w:id="221" w:author="Davis, Todd -  Division of Next Generation Professionals" w:date="2015-06-28T00:48:00Z" w:initials="DT-DoNGP">
    <w:p w:rsidR="009A3CD4" w:rsidRPr="00BF75F5" w:rsidRDefault="009A3CD4" w:rsidP="008C2500">
      <w:pPr>
        <w:pStyle w:val="ListParagraph"/>
        <w:numPr>
          <w:ilvl w:val="0"/>
          <w:numId w:val="46"/>
        </w:numPr>
        <w:spacing w:after="0" w:line="240" w:lineRule="auto"/>
        <w:jc w:val="both"/>
        <w:rPr>
          <w:rFonts w:ascii="Calibri" w:eastAsia="Calibri" w:hAnsi="Calibri" w:cs="Times New Roman"/>
          <w:b/>
          <w:iCs/>
        </w:rPr>
      </w:pPr>
      <w:r>
        <w:rPr>
          <w:rStyle w:val="CommentReference"/>
        </w:rPr>
        <w:annotationRef/>
      </w:r>
      <w:r>
        <w:rPr>
          <w:rFonts w:ascii="Calibri" w:eastAsia="Calibri" w:hAnsi="Calibri" w:cs="Times New Roman"/>
          <w:b/>
          <w:bCs/>
          <w:iCs/>
        </w:rPr>
        <w:t>D</w:t>
      </w:r>
      <w:r w:rsidRPr="00BF75F5">
        <w:rPr>
          <w:rFonts w:ascii="Calibri" w:eastAsia="Calibri" w:hAnsi="Calibri" w:cs="Times New Roman"/>
          <w:b/>
          <w:bCs/>
          <w:iCs/>
        </w:rPr>
        <w:t>istrict may reduce the number of minimum observations of a teacher or other professional evaluatee during the summative evaluation cycle for teacher or other professional evaluatees who do not report for work sixty (60) or more consecutive school days.  Districts shall include a detailed plan for reduction of minimum observations of teachers or other professional evaluatees who do not report for work sixty (60) or more consecutive school days in the district’s system plan and procedures submitted to the department for approval pursuant to Section 3</w:t>
      </w:r>
      <w:r>
        <w:rPr>
          <w:rFonts w:ascii="Calibri" w:eastAsia="Calibri" w:hAnsi="Calibri" w:cs="Times New Roman"/>
          <w:b/>
          <w:bCs/>
          <w:iCs/>
        </w:rPr>
        <w:t xml:space="preserve"> of the regulation.</w:t>
      </w:r>
    </w:p>
    <w:p w:rsidR="009A3CD4" w:rsidRDefault="009A3CD4">
      <w:pPr>
        <w:pStyle w:val="CommentText"/>
      </w:pPr>
    </w:p>
  </w:comment>
  <w:comment w:id="224" w:author="Davis, Todd -  Division of Next Generation Professionals" w:date="2015-06-28T00:49:00Z" w:initials="DT-DoNGP">
    <w:p w:rsidR="009A3CD4" w:rsidRDefault="009A3CD4">
      <w:pPr>
        <w:pStyle w:val="CommentText"/>
      </w:pPr>
      <w:r>
        <w:rPr>
          <w:rStyle w:val="CommentReference"/>
        </w:rPr>
        <w:annotationRef/>
      </w:r>
      <w:r>
        <w:t>Full?</w:t>
      </w:r>
    </w:p>
  </w:comment>
  <w:comment w:id="227" w:author="Davis, Todd -  Division of Next Generation Professionals" w:date="2015-06-28T00:50:00Z" w:initials="DT-DoNGP">
    <w:p w:rsidR="009A3CD4" w:rsidRDefault="009A3CD4">
      <w:pPr>
        <w:pStyle w:val="CommentText"/>
      </w:pPr>
      <w:r>
        <w:rPr>
          <w:rStyle w:val="CommentReference"/>
        </w:rPr>
        <w:annotationRef/>
      </w:r>
      <w:r>
        <w:t>See comment above</w:t>
      </w:r>
    </w:p>
  </w:comment>
  <w:comment w:id="245" w:author="Davis, Todd -  Division of Next Generation Professionals" w:date="2015-06-28T00:53:00Z" w:initials="DT-DoNGP">
    <w:p w:rsidR="009A3CD4" w:rsidRDefault="009A3CD4">
      <w:pPr>
        <w:pStyle w:val="CommentText"/>
      </w:pPr>
      <w:r>
        <w:rPr>
          <w:rStyle w:val="CommentReference"/>
        </w:rPr>
        <w:annotationRef/>
      </w:r>
      <w:r>
        <w:t>Who will assign?</w:t>
      </w:r>
    </w:p>
  </w:comment>
  <w:comment w:id="253" w:author="Davis, Todd -  Division of Next Generation Professionals" w:date="2015-06-28T00:54:00Z" w:initials="DT-DoNGP">
    <w:p w:rsidR="009A3CD4" w:rsidRDefault="009A3CD4">
      <w:pPr>
        <w:pStyle w:val="CommentText"/>
      </w:pPr>
      <w:r>
        <w:rPr>
          <w:rStyle w:val="CommentReference"/>
        </w:rPr>
        <w:annotationRef/>
      </w:r>
    </w:p>
  </w:comment>
  <w:comment w:id="256" w:author="local administrator" w:date="2015-04-29T10:40:00Z" w:initials="la">
    <w:p w:rsidR="009A3CD4" w:rsidRDefault="009A3CD4">
      <w:pPr>
        <w:pStyle w:val="CommentText"/>
      </w:pPr>
      <w:r>
        <w:rPr>
          <w:rStyle w:val="CommentReference"/>
        </w:rPr>
        <w:annotationRef/>
      </w:r>
      <w:r>
        <w:t>Do we still want to use CIITS.</w:t>
      </w:r>
    </w:p>
  </w:comment>
  <w:comment w:id="270" w:author="Davis, Todd -  Division of Next Generation Professionals" w:date="2015-06-28T00:55:00Z" w:initials="DT-DoNGP">
    <w:p w:rsidR="009A3CD4" w:rsidRDefault="009A3CD4">
      <w:pPr>
        <w:pStyle w:val="CommentText"/>
      </w:pPr>
      <w:r>
        <w:rPr>
          <w:rStyle w:val="CommentReference"/>
        </w:rPr>
        <w:annotationRef/>
      </w:r>
      <w:r>
        <w:t>How will they know who to choose from? How is a list of peer observers established?</w:t>
      </w:r>
    </w:p>
  </w:comment>
  <w:comment w:id="275" w:author="Davis, Todd -  Division of Next Generation Professionals" w:date="2015-06-28T00:56:00Z" w:initials="DT-DoNGP">
    <w:p w:rsidR="009A3CD4" w:rsidRPr="001B7A00" w:rsidRDefault="009A3CD4" w:rsidP="00E80EE4">
      <w:pPr>
        <w:pStyle w:val="ListParagraph"/>
        <w:numPr>
          <w:ilvl w:val="0"/>
          <w:numId w:val="47"/>
        </w:numPr>
        <w:spacing w:after="0" w:line="240" w:lineRule="auto"/>
        <w:jc w:val="both"/>
        <w:rPr>
          <w:rFonts w:eastAsia="Calibri" w:cs="Times New Roman"/>
          <w:b/>
        </w:rPr>
      </w:pPr>
      <w:r>
        <w:rPr>
          <w:rStyle w:val="CommentReference"/>
        </w:rPr>
        <w:annotationRef/>
      </w:r>
      <w:r w:rsidRPr="001B7A00">
        <w:rPr>
          <w:rFonts w:eastAsia="Calibri" w:cs="Times New Roman"/>
          <w:b/>
        </w:rPr>
        <w:t xml:space="preserve">Describe process for cases where there are less than </w:t>
      </w:r>
      <w:r>
        <w:rPr>
          <w:rFonts w:eastAsia="Calibri" w:cs="Times New Roman"/>
          <w:b/>
        </w:rPr>
        <w:t>ten</w:t>
      </w:r>
      <w:r w:rsidRPr="001B7A00">
        <w:rPr>
          <w:rFonts w:eastAsia="Calibri" w:cs="Times New Roman"/>
          <w:b/>
        </w:rPr>
        <w:t xml:space="preserve"> students.</w:t>
      </w:r>
    </w:p>
    <w:p w:rsidR="009A3CD4" w:rsidRPr="001B7A00" w:rsidRDefault="009A3CD4" w:rsidP="00E80EE4">
      <w:pPr>
        <w:pStyle w:val="ListParagraph"/>
        <w:numPr>
          <w:ilvl w:val="0"/>
          <w:numId w:val="47"/>
        </w:numPr>
        <w:spacing w:after="0" w:line="240" w:lineRule="auto"/>
        <w:jc w:val="both"/>
        <w:rPr>
          <w:rFonts w:eastAsia="Calibri" w:cs="Times New Roman"/>
          <w:b/>
        </w:rPr>
      </w:pPr>
      <w:r w:rsidRPr="001B7A00">
        <w:rPr>
          <w:rFonts w:eastAsia="Calibri" w:cs="Times New Roman"/>
          <w:b/>
        </w:rPr>
        <w:t>Identify any differences in processes for other professionals or alternative settings.</w:t>
      </w:r>
    </w:p>
    <w:p w:rsidR="009A3CD4" w:rsidRDefault="009A3CD4">
      <w:pPr>
        <w:pStyle w:val="CommentText"/>
      </w:pPr>
    </w:p>
  </w:comment>
  <w:comment w:id="289" w:author="Davis, Todd -  Division of Next Generation Professionals" w:date="2015-06-28T00:57:00Z" w:initials="DT-DoNGP">
    <w:p w:rsidR="009A3CD4" w:rsidRDefault="009A3CD4">
      <w:pPr>
        <w:pStyle w:val="CommentText"/>
      </w:pPr>
      <w:r>
        <w:rPr>
          <w:rStyle w:val="CommentReference"/>
        </w:rPr>
        <w:annotationRef/>
      </w:r>
      <w:r>
        <w:t>Median - MSGP</w:t>
      </w:r>
    </w:p>
  </w:comment>
  <w:comment w:id="306" w:author="local administrator" w:date="2015-04-29T11:19:00Z" w:initials="la">
    <w:p w:rsidR="009A3CD4" w:rsidRDefault="009A3CD4">
      <w:pPr>
        <w:pStyle w:val="CommentText"/>
      </w:pPr>
      <w:r>
        <w:rPr>
          <w:rStyle w:val="CommentReference"/>
        </w:rPr>
        <w:annotationRef/>
      </w:r>
      <w:r>
        <w:t>Discuss using SGG for preschool, alternative settings and other professionals.</w:t>
      </w:r>
    </w:p>
  </w:comment>
  <w:comment w:id="381" w:author="Davis, Todd -  Division of Next Generation Professionals" w:date="2015-06-28T01:01:00Z" w:initials="DT-DoNGP">
    <w:p w:rsidR="009A3CD4" w:rsidRDefault="009A3CD4">
      <w:pPr>
        <w:pStyle w:val="CommentText"/>
      </w:pPr>
      <w:r>
        <w:rPr>
          <w:rStyle w:val="CommentReference"/>
        </w:rPr>
        <w:annotationRef/>
      </w:r>
      <w:r>
        <w:t>How will the district ensure that all students demonstrate some level of measurable growth beyond baseline?</w:t>
      </w:r>
    </w:p>
  </w:comment>
  <w:comment w:id="385" w:author="Davis, Todd -  Division of Next Generation Professionals" w:date="2015-06-28T01:02:00Z" w:initials="DT-DoNGP">
    <w:p w:rsidR="009A3CD4" w:rsidRDefault="009A3CD4">
      <w:pPr>
        <w:pStyle w:val="CommentText"/>
      </w:pPr>
      <w:r>
        <w:rPr>
          <w:rStyle w:val="CommentReference"/>
        </w:rPr>
        <w:annotationRef/>
      </w:r>
      <w:r>
        <w:t>Does 1% constitute high growth?</w:t>
      </w:r>
    </w:p>
  </w:comment>
  <w:comment w:id="477" w:author="Davis, Todd -  Division of Next Generation Professionals" w:date="2015-06-28T01:03:00Z" w:initials="DT-DoNGP">
    <w:p w:rsidR="009A3CD4" w:rsidRDefault="009A3CD4">
      <w:pPr>
        <w:pStyle w:val="CommentText"/>
      </w:pPr>
      <w:r>
        <w:rPr>
          <w:rStyle w:val="CommentReference"/>
        </w:rPr>
        <w:annotationRef/>
      </w:r>
      <w:r>
        <w:t>MSGP</w:t>
      </w:r>
    </w:p>
  </w:comment>
  <w:comment w:id="498" w:author="Davis, Todd -  Division of Next Generation Professionals" w:date="2015-06-28T01:04:00Z" w:initials="DT-DoNGP">
    <w:p w:rsidR="009A3CD4" w:rsidRDefault="009A3CD4">
      <w:pPr>
        <w:pStyle w:val="CommentText"/>
      </w:pPr>
      <w:r>
        <w:rPr>
          <w:rStyle w:val="CommentReference"/>
        </w:rPr>
        <w:annotationRef/>
      </w:r>
      <w:r>
        <w:t>Up to</w:t>
      </w:r>
    </w:p>
  </w:comment>
  <w:comment w:id="616" w:author="Davis, Todd -  Division of Next Generation Professionals" w:date="2015-06-28T01:05:00Z" w:initials="DT-DoNGP">
    <w:p w:rsidR="009A3CD4" w:rsidRDefault="009A3CD4" w:rsidP="00C25985">
      <w:pPr>
        <w:jc w:val="both"/>
        <w:rPr>
          <w:rFonts w:eastAsia="Calibri"/>
          <w:b/>
        </w:rPr>
      </w:pPr>
      <w:r>
        <w:rPr>
          <w:rStyle w:val="CommentReference"/>
        </w:rPr>
        <w:annotationRef/>
      </w:r>
      <w:r>
        <w:rPr>
          <w:rFonts w:eastAsia="Calibri"/>
          <w:b/>
        </w:rPr>
        <w:t>Required</w:t>
      </w:r>
    </w:p>
    <w:p w:rsidR="009A3CD4" w:rsidRPr="00C613D8" w:rsidRDefault="009A3CD4" w:rsidP="00C25985">
      <w:pPr>
        <w:pStyle w:val="ListParagraph"/>
        <w:numPr>
          <w:ilvl w:val="0"/>
          <w:numId w:val="48"/>
        </w:numPr>
        <w:jc w:val="both"/>
        <w:rPr>
          <w:rFonts w:eastAsia="Calibri"/>
          <w:b/>
        </w:rPr>
      </w:pPr>
      <w:r w:rsidRPr="00C613D8">
        <w:rPr>
          <w:rFonts w:eastAsia="Calibri"/>
          <w:b/>
        </w:rPr>
        <w:t>Implement the Overall Performance Category process for determining effectiveness.</w:t>
      </w:r>
    </w:p>
    <w:p w:rsidR="009A3CD4" w:rsidRDefault="009A3CD4">
      <w:pPr>
        <w:pStyle w:val="CommentText"/>
      </w:pPr>
    </w:p>
  </w:comment>
  <w:comment w:id="646" w:author="Davis, Todd -  Division of Next Generation Professionals" w:date="2015-06-28T01:07:00Z" w:initials="DT-DoNGP">
    <w:p w:rsidR="009A3CD4" w:rsidRDefault="009A3CD4">
      <w:pPr>
        <w:pStyle w:val="CommentText"/>
      </w:pPr>
      <w:r>
        <w:rPr>
          <w:rStyle w:val="CommentReference"/>
        </w:rPr>
        <w:annotationRef/>
      </w:r>
      <w:r>
        <w:t>How will you document?</w:t>
      </w:r>
    </w:p>
  </w:comment>
  <w:comment w:id="650" w:author="Davis, Todd -  Division of Next Generation Professionals" w:date="2015-06-28T01:08:00Z" w:initials="DT-DoNGP">
    <w:p w:rsidR="009A3CD4" w:rsidRDefault="009A3CD4" w:rsidP="001C723E">
      <w:pPr>
        <w:jc w:val="both"/>
        <w:rPr>
          <w:rFonts w:eastAsia="Calibri"/>
          <w:b/>
        </w:rPr>
      </w:pPr>
      <w:r>
        <w:rPr>
          <w:rStyle w:val="CommentReference"/>
        </w:rPr>
        <w:annotationRef/>
      </w:r>
    </w:p>
    <w:p w:rsidR="009A3CD4" w:rsidRDefault="009A3CD4" w:rsidP="001C723E">
      <w:pPr>
        <w:jc w:val="both"/>
        <w:rPr>
          <w:rFonts w:eastAsia="Calibri"/>
          <w:b/>
        </w:rPr>
      </w:pPr>
      <w:r>
        <w:rPr>
          <w:rFonts w:eastAsia="Calibri"/>
          <w:b/>
        </w:rPr>
        <w:t>Required:</w:t>
      </w:r>
    </w:p>
    <w:p w:rsidR="009A3CD4" w:rsidRPr="00F156E6" w:rsidRDefault="009A3CD4" w:rsidP="001C723E">
      <w:pPr>
        <w:pStyle w:val="ListParagraph"/>
        <w:numPr>
          <w:ilvl w:val="0"/>
          <w:numId w:val="49"/>
        </w:numPr>
        <w:spacing w:after="0" w:line="240" w:lineRule="auto"/>
        <w:jc w:val="both"/>
        <w:rPr>
          <w:rFonts w:eastAsia="Calibri"/>
          <w:b/>
        </w:rPr>
      </w:pPr>
      <w:r w:rsidRPr="00F156E6">
        <w:rPr>
          <w:rFonts w:eastAsia="Calibri"/>
          <w:b/>
        </w:rPr>
        <w:t>Conducted at least twice each year. (Formal site-visits are not required for the assistant principal.)</w:t>
      </w:r>
    </w:p>
    <w:p w:rsidR="009A3CD4" w:rsidRDefault="009A3CD4">
      <w:pPr>
        <w:pStyle w:val="CommentText"/>
      </w:pPr>
    </w:p>
  </w:comment>
  <w:comment w:id="655" w:author="Davis, Todd -  Division of Next Generation Professionals" w:date="2015-06-28T01:08:00Z" w:initials="DT-DoNGP">
    <w:p w:rsidR="009A3CD4" w:rsidRDefault="009A3CD4">
      <w:pPr>
        <w:pStyle w:val="CommentText"/>
      </w:pPr>
      <w:r>
        <w:rPr>
          <w:rStyle w:val="CommentReference"/>
        </w:rPr>
        <w:annotationRef/>
      </w:r>
      <w:r>
        <w:t>2 are still required.</w:t>
      </w:r>
    </w:p>
    <w:p w:rsidR="009A3CD4" w:rsidRDefault="009A3CD4">
      <w:pPr>
        <w:pStyle w:val="CommentText"/>
      </w:pPr>
    </w:p>
    <w:p w:rsidR="009A3CD4" w:rsidRDefault="009A3CD4">
      <w:pPr>
        <w:pStyle w:val="CommentText"/>
      </w:pPr>
      <w:r>
        <w:t>How will you document?</w:t>
      </w:r>
    </w:p>
  </w:comment>
  <w:comment w:id="663" w:author="Davis, Todd -  Division of Next Generation Professionals" w:date="2015-06-28T01:14:00Z" w:initials="DT-DoNGP">
    <w:p w:rsidR="009A3CD4" w:rsidRDefault="009A3CD4" w:rsidP="008F53C8">
      <w:pPr>
        <w:pStyle w:val="ListParagraph"/>
        <w:numPr>
          <w:ilvl w:val="0"/>
          <w:numId w:val="50"/>
        </w:numPr>
        <w:spacing w:after="0" w:line="240" w:lineRule="auto"/>
        <w:jc w:val="both"/>
        <w:rPr>
          <w:rFonts w:eastAsia="Calibri"/>
          <w:b/>
        </w:rPr>
      </w:pPr>
      <w:r>
        <w:rPr>
          <w:rStyle w:val="CommentReference"/>
        </w:rPr>
        <w:annotationRef/>
      </w:r>
      <w:r w:rsidRPr="00CD4DFE">
        <w:rPr>
          <w:rFonts w:eastAsia="Calibri"/>
          <w:b/>
        </w:rPr>
        <w:t>Identify any additional surveys or evidence that will be used to inform the Working Conditions Goal(s).</w:t>
      </w:r>
    </w:p>
    <w:p w:rsidR="009A3CD4" w:rsidRDefault="009A3CD4" w:rsidP="008F53C8">
      <w:pPr>
        <w:pStyle w:val="ListParagraph"/>
        <w:numPr>
          <w:ilvl w:val="0"/>
          <w:numId w:val="50"/>
        </w:numPr>
        <w:spacing w:after="0" w:line="240" w:lineRule="auto"/>
        <w:jc w:val="both"/>
        <w:rPr>
          <w:rFonts w:eastAsia="Calibri"/>
          <w:b/>
        </w:rPr>
      </w:pPr>
      <w:r>
        <w:rPr>
          <w:rFonts w:eastAsia="Calibri"/>
          <w:b/>
        </w:rPr>
        <w:t>Describe how the evidences of the Working Conditions Goal will be documented.</w:t>
      </w:r>
    </w:p>
    <w:p w:rsidR="009A3CD4" w:rsidRDefault="009A3CD4">
      <w:pPr>
        <w:pStyle w:val="CommentText"/>
      </w:pPr>
    </w:p>
  </w:comment>
  <w:comment w:id="664" w:author="Davis, Todd -  Division of Next Generation Professionals" w:date="2015-06-28T01:13:00Z" w:initials="DT-DoNGP">
    <w:p w:rsidR="009A3CD4" w:rsidRDefault="009A3CD4">
      <w:pPr>
        <w:pStyle w:val="CommentText"/>
      </w:pPr>
      <w:r>
        <w:rPr>
          <w:rStyle w:val="CommentReference"/>
        </w:rPr>
        <w:annotationRef/>
      </w:r>
      <w:r>
        <w:t>Is the expectations for the goal to meet the goal or attain 76% of the goal?</w:t>
      </w:r>
    </w:p>
  </w:comment>
  <w:comment w:id="674" w:author="Davis, Todd -  Division of Next Generation Professionals" w:date="2015-06-28T01:16:00Z" w:initials="DT-DoNGP">
    <w:p w:rsidR="009A3CD4" w:rsidRPr="00686E3F" w:rsidRDefault="009A3CD4" w:rsidP="009D1D8E">
      <w:pPr>
        <w:pStyle w:val="ListParagraph"/>
        <w:numPr>
          <w:ilvl w:val="0"/>
          <w:numId w:val="49"/>
        </w:numPr>
        <w:spacing w:after="0" w:line="240" w:lineRule="auto"/>
        <w:jc w:val="both"/>
        <w:rPr>
          <w:rFonts w:eastAsia="Calibri"/>
          <w:i/>
        </w:rPr>
      </w:pPr>
      <w:r>
        <w:rPr>
          <w:rStyle w:val="CommentReference"/>
        </w:rPr>
        <w:annotationRef/>
      </w:r>
      <w:r w:rsidRPr="00686E3F">
        <w:rPr>
          <w:rFonts w:eastAsia="Calibri"/>
          <w:b/>
          <w:i/>
        </w:rPr>
        <w:t>If the school does not receive state level data, the principal will construct two local student growth goals</w:t>
      </w:r>
      <w:r>
        <w:rPr>
          <w:rFonts w:eastAsia="Calibri"/>
          <w:b/>
          <w:i/>
        </w:rPr>
        <w:t>.</w:t>
      </w:r>
    </w:p>
    <w:p w:rsidR="009A3CD4" w:rsidRDefault="009A3CD4">
      <w:pPr>
        <w:pStyle w:val="CommentText"/>
      </w:pPr>
    </w:p>
  </w:comment>
  <w:comment w:id="675" w:author="Davis, Todd -  Division of Next Generation Professionals" w:date="2015-06-28T01:17:00Z" w:initials="DT-DoNGP">
    <w:p w:rsidR="009A3CD4" w:rsidRPr="00EE3345" w:rsidRDefault="009A3CD4" w:rsidP="00D27B57">
      <w:pPr>
        <w:pStyle w:val="ListParagraph"/>
        <w:numPr>
          <w:ilvl w:val="0"/>
          <w:numId w:val="51"/>
        </w:numPr>
        <w:spacing w:after="0" w:line="240" w:lineRule="auto"/>
        <w:jc w:val="both"/>
        <w:rPr>
          <w:rFonts w:eastAsia="Calibri"/>
          <w:b/>
        </w:rPr>
      </w:pPr>
      <w:r>
        <w:rPr>
          <w:rStyle w:val="CommentReference"/>
        </w:rPr>
        <w:annotationRef/>
      </w:r>
      <w:r w:rsidRPr="00EE3345">
        <w:rPr>
          <w:rFonts w:eastAsia="Calibri"/>
          <w:b/>
        </w:rPr>
        <w:t>Describe process for determining high, expected, low growth.</w:t>
      </w:r>
    </w:p>
    <w:p w:rsidR="009A3CD4" w:rsidRDefault="009A3CD4">
      <w:pPr>
        <w:pStyle w:val="CommentText"/>
      </w:pPr>
    </w:p>
  </w:comment>
  <w:comment w:id="676" w:author="Davis, Todd -  Division of Next Generation Professionals" w:date="2015-06-28T01:16:00Z" w:initials="DT-DoNGP">
    <w:p w:rsidR="009A3CD4" w:rsidRPr="007629E4" w:rsidRDefault="009A3CD4" w:rsidP="00166FA0">
      <w:pPr>
        <w:jc w:val="both"/>
        <w:rPr>
          <w:rFonts w:cstheme="minorHAnsi"/>
          <w:b/>
        </w:rPr>
      </w:pPr>
      <w:r>
        <w:rPr>
          <w:rStyle w:val="CommentReference"/>
        </w:rPr>
        <w:annotationRef/>
      </w:r>
      <w:r w:rsidRPr="007629E4">
        <w:rPr>
          <w:rFonts w:cstheme="minorHAnsi"/>
          <w:b/>
        </w:rPr>
        <w:t>Required:</w:t>
      </w:r>
    </w:p>
    <w:p w:rsidR="009A3CD4" w:rsidRDefault="009A3CD4" w:rsidP="00166FA0">
      <w:pPr>
        <w:pStyle w:val="ListParagraph"/>
        <w:numPr>
          <w:ilvl w:val="0"/>
          <w:numId w:val="49"/>
        </w:numPr>
        <w:spacing w:after="0" w:line="240" w:lineRule="auto"/>
        <w:jc w:val="both"/>
        <w:rPr>
          <w:rFonts w:eastAsia="Calibri"/>
          <w:b/>
        </w:rPr>
      </w:pPr>
      <w:r w:rsidRPr="00EE3345">
        <w:rPr>
          <w:rFonts w:eastAsia="Calibri"/>
          <w:b/>
        </w:rPr>
        <w:t>Based on gap population unless State goal is based on Gap population.</w:t>
      </w:r>
    </w:p>
    <w:p w:rsidR="009A3CD4" w:rsidRDefault="009A3CD4">
      <w:pPr>
        <w:pStyle w:val="CommentText"/>
      </w:pPr>
    </w:p>
  </w:comment>
  <w:comment w:id="677" w:author="Davis, Todd -  Division of Next Generation Professionals" w:date="2015-06-28T01:18:00Z" w:initials="DT-DoNGP">
    <w:p w:rsidR="009A3CD4" w:rsidRPr="00EE3345" w:rsidRDefault="009A3CD4" w:rsidP="00D27B57">
      <w:pPr>
        <w:pStyle w:val="ListParagraph"/>
        <w:numPr>
          <w:ilvl w:val="0"/>
          <w:numId w:val="51"/>
        </w:numPr>
        <w:spacing w:after="0" w:line="240" w:lineRule="auto"/>
        <w:jc w:val="both"/>
        <w:rPr>
          <w:rFonts w:eastAsia="Calibri"/>
          <w:b/>
        </w:rPr>
      </w:pPr>
      <w:r>
        <w:rPr>
          <w:rStyle w:val="CommentReference"/>
        </w:rPr>
        <w:annotationRef/>
      </w:r>
      <w:r w:rsidRPr="00EE3345">
        <w:rPr>
          <w:rFonts w:eastAsia="Calibri"/>
          <w:b/>
        </w:rPr>
        <w:t>Describe process for determining high, expected, low growth.</w:t>
      </w:r>
    </w:p>
    <w:p w:rsidR="009A3CD4" w:rsidRDefault="009A3CD4">
      <w:pPr>
        <w:pStyle w:val="CommentText"/>
      </w:pPr>
    </w:p>
  </w:comment>
  <w:comment w:id="680" w:author="Davis, Todd -  Division of Next Generation Professionals" w:date="2015-06-28T01:19:00Z" w:initials="DT-DoNGP">
    <w:p w:rsidR="009A3CD4" w:rsidRDefault="009A3CD4">
      <w:pPr>
        <w:pStyle w:val="CommentText"/>
      </w:pPr>
      <w:r>
        <w:rPr>
          <w:rStyle w:val="CommentReference"/>
        </w:rPr>
        <w:annotationRef/>
      </w:r>
      <w:r w:rsidRPr="00EE3345">
        <w:rPr>
          <w:b/>
        </w:rPr>
        <w:t>Use decision rules to determine an overall rating</w:t>
      </w:r>
    </w:p>
  </w:comment>
  <w:comment w:id="681" w:author="Davis, Todd -  Division of Next Generation Professionals" w:date="2015-06-28T01:19:00Z" w:initials="DT-DoNGP">
    <w:p w:rsidR="009A3CD4" w:rsidRDefault="009A3CD4" w:rsidP="00CB281A">
      <w:pPr>
        <w:pStyle w:val="ListParagraph"/>
        <w:numPr>
          <w:ilvl w:val="0"/>
          <w:numId w:val="52"/>
        </w:numPr>
        <w:spacing w:after="0" w:line="240" w:lineRule="auto"/>
        <w:jc w:val="both"/>
        <w:rPr>
          <w:b/>
        </w:rPr>
      </w:pPr>
      <w:r>
        <w:rPr>
          <w:rStyle w:val="CommentReference"/>
        </w:rPr>
        <w:annotationRef/>
      </w:r>
      <w:r>
        <w:rPr>
          <w:b/>
        </w:rPr>
        <w:t xml:space="preserve">Apply the State </w:t>
      </w:r>
      <w:r w:rsidRPr="002A454F">
        <w:rPr>
          <w:b/>
        </w:rPr>
        <w:t>Decision Rules</w:t>
      </w:r>
      <w:r>
        <w:rPr>
          <w:b/>
        </w:rPr>
        <w:t xml:space="preserve"> for determining an Overall Professional Practice Rating.</w:t>
      </w:r>
    </w:p>
    <w:p w:rsidR="009A3CD4" w:rsidRDefault="009A3CD4">
      <w:pPr>
        <w:pStyle w:val="CommentText"/>
      </w:pPr>
    </w:p>
  </w:comment>
  <w:comment w:id="685" w:author="Davis, Todd -  Division of Next Generation Professionals" w:date="2015-06-28T01:20:00Z" w:initials="DT-DoNGP">
    <w:p w:rsidR="009A3CD4" w:rsidRDefault="009A3CD4">
      <w:pPr>
        <w:pStyle w:val="CommentText"/>
      </w:pPr>
      <w:r>
        <w:rPr>
          <w:rStyle w:val="CommentReference"/>
        </w:rPr>
        <w:annotationRef/>
      </w:r>
      <w:r>
        <w:t>Recommend and example to clarify this process.</w:t>
      </w:r>
    </w:p>
    <w:p w:rsidR="009A3CD4" w:rsidRDefault="009A3CD4">
      <w:pPr>
        <w:pStyle w:val="CommentText"/>
      </w:pPr>
    </w:p>
    <w:p w:rsidR="009A3CD4" w:rsidRDefault="009A3CD4">
      <w:pPr>
        <w:pStyle w:val="CommentText"/>
      </w:pPr>
      <w:r>
        <w:t>How will you use up to 3 years of data?</w:t>
      </w:r>
    </w:p>
  </w:comment>
  <w:comment w:id="787" w:author="Davis, Todd -  Division of Next Generation Professionals" w:date="2015-06-28T01:21:00Z" w:initials="DT-DoNGP">
    <w:p w:rsidR="009A3CD4" w:rsidRDefault="009A3CD4">
      <w:pPr>
        <w:pStyle w:val="CommentText"/>
      </w:pPr>
      <w:r>
        <w:rPr>
          <w:rStyle w:val="CommentReference"/>
        </w:rPr>
        <w:annotationRef/>
      </w:r>
      <w:r>
        <w:t>Include matrix</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6637EA" w15:done="0"/>
  <w15:commentEx w15:paraId="69DD5A7D" w15:done="0"/>
  <w15:commentEx w15:paraId="4E38A6E9" w15:done="0"/>
  <w15:commentEx w15:paraId="482BC2A2" w15:done="0"/>
  <w15:commentEx w15:paraId="1AC819C3" w15:done="0"/>
  <w15:commentEx w15:paraId="4FC1F120" w15:done="0"/>
  <w15:commentEx w15:paraId="66C19CC3" w15:done="0"/>
  <w15:commentEx w15:paraId="59FF7A57" w15:done="0"/>
  <w15:commentEx w15:paraId="1B0806DB" w15:done="0"/>
  <w15:commentEx w15:paraId="61C5B258" w15:done="0"/>
  <w15:commentEx w15:paraId="5FEA59EA" w15:done="0"/>
  <w15:commentEx w15:paraId="642B9C3F" w15:done="0"/>
  <w15:commentEx w15:paraId="247CC2F9" w15:done="0"/>
  <w15:commentEx w15:paraId="5C1062FF" w15:done="0"/>
  <w15:commentEx w15:paraId="58DBBD19" w15:done="0"/>
  <w15:commentEx w15:paraId="389E4A9D" w15:done="0"/>
  <w15:commentEx w15:paraId="690DCF36" w15:done="0"/>
  <w15:commentEx w15:paraId="7B468F98" w15:done="0"/>
  <w15:commentEx w15:paraId="7B469275" w15:done="0"/>
  <w15:commentEx w15:paraId="4E34C2EA" w15:done="0"/>
  <w15:commentEx w15:paraId="46037B0B" w15:done="0"/>
  <w15:commentEx w15:paraId="4FCC9EE9" w15:done="0"/>
  <w15:commentEx w15:paraId="6765CF48" w15:done="0"/>
  <w15:commentEx w15:paraId="5556B15D" w15:done="0"/>
  <w15:commentEx w15:paraId="449A17DE" w15:done="0"/>
  <w15:commentEx w15:paraId="1F719EEA" w15:done="0"/>
  <w15:commentEx w15:paraId="30435E61" w15:done="0"/>
  <w15:commentEx w15:paraId="59ADC5CA" w15:done="0"/>
  <w15:commentEx w15:paraId="7AE1C893" w15:done="0"/>
  <w15:commentEx w15:paraId="341353AC" w15:done="0"/>
  <w15:commentEx w15:paraId="5B193C5E" w15:done="0"/>
  <w15:commentEx w15:paraId="3A54AC48" w15:done="0"/>
  <w15:commentEx w15:paraId="3CE19ABD"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22B" w:rsidRDefault="002E622B" w:rsidP="00AA26F6">
      <w:r>
        <w:separator/>
      </w:r>
    </w:p>
  </w:endnote>
  <w:endnote w:type="continuationSeparator" w:id="0">
    <w:p w:rsidR="002E622B" w:rsidRDefault="002E622B" w:rsidP="00AA26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CD4" w:rsidRDefault="000738C2" w:rsidP="00E2110F">
    <w:pPr>
      <w:pStyle w:val="Footer"/>
      <w:framePr w:wrap="around" w:vAnchor="text" w:hAnchor="margin" w:xAlign="right" w:y="1"/>
      <w:rPr>
        <w:rStyle w:val="PageNumber"/>
      </w:rPr>
    </w:pPr>
    <w:r>
      <w:rPr>
        <w:rStyle w:val="PageNumber"/>
      </w:rPr>
      <w:fldChar w:fldCharType="begin"/>
    </w:r>
    <w:r w:rsidR="009A3CD4">
      <w:rPr>
        <w:rStyle w:val="PageNumber"/>
      </w:rPr>
      <w:instrText xml:space="preserve">PAGE  </w:instrText>
    </w:r>
    <w:r>
      <w:rPr>
        <w:rStyle w:val="PageNumber"/>
      </w:rPr>
      <w:fldChar w:fldCharType="end"/>
    </w:r>
  </w:p>
  <w:p w:rsidR="009A3CD4" w:rsidRDefault="009A3CD4" w:rsidP="00B05216">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4406" w:author="Smith, Katrena" w:date="2015-06-07T16:03:00Z"/>
  <w:sdt>
    <w:sdtPr>
      <w:id w:val="-640725480"/>
      <w:docPartObj>
        <w:docPartGallery w:val="Page Numbers (Bottom of Page)"/>
        <w:docPartUnique/>
      </w:docPartObj>
    </w:sdtPr>
    <w:sdtEndPr>
      <w:rPr>
        <w:noProof/>
      </w:rPr>
    </w:sdtEndPr>
    <w:sdtContent>
      <w:customXmlInsRangeEnd w:id="4406"/>
      <w:p w:rsidR="009A3CD4" w:rsidRDefault="000738C2">
        <w:pPr>
          <w:pStyle w:val="Footer"/>
          <w:jc w:val="right"/>
          <w:rPr>
            <w:ins w:id="4407" w:author="Smith, Katrena" w:date="2015-06-07T16:03:00Z"/>
          </w:rPr>
        </w:pPr>
        <w:ins w:id="4408" w:author="Smith, Katrena" w:date="2015-06-07T16:03:00Z">
          <w:r>
            <w:fldChar w:fldCharType="begin"/>
          </w:r>
          <w:r w:rsidR="009A3CD4">
            <w:instrText xml:space="preserve"> PAGE   \* MERGEFORMAT </w:instrText>
          </w:r>
          <w:r>
            <w:fldChar w:fldCharType="separate"/>
          </w:r>
        </w:ins>
        <w:r w:rsidR="00E46989">
          <w:rPr>
            <w:noProof/>
          </w:rPr>
          <w:t>61</w:t>
        </w:r>
        <w:ins w:id="4409" w:author="Smith, Katrena" w:date="2015-06-07T16:03:00Z">
          <w:r>
            <w:rPr>
              <w:noProof/>
            </w:rPr>
            <w:fldChar w:fldCharType="end"/>
          </w:r>
        </w:ins>
      </w:p>
      <w:customXmlInsRangeStart w:id="4410" w:author="Smith, Katrena" w:date="2015-06-07T16:03:00Z"/>
    </w:sdtContent>
  </w:sdt>
  <w:customXmlInsRangeEnd w:id="4410"/>
  <w:p w:rsidR="009A3CD4" w:rsidRDefault="009A3CD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7" w:author="Smith, Katrena" w:date="2015-06-07T15:30:00Z"/>
  <w:sdt>
    <w:sdtPr>
      <w:id w:val="-1394423457"/>
      <w:docPartObj>
        <w:docPartGallery w:val="Page Numbers (Bottom of Page)"/>
        <w:docPartUnique/>
      </w:docPartObj>
    </w:sdtPr>
    <w:sdtEndPr>
      <w:rPr>
        <w:noProof/>
      </w:rPr>
    </w:sdtEndPr>
    <w:sdtContent>
      <w:customXmlInsRangeEnd w:id="7"/>
      <w:p w:rsidR="009A3CD4" w:rsidRDefault="000738C2">
        <w:pPr>
          <w:pStyle w:val="Footer"/>
          <w:jc w:val="right"/>
          <w:rPr>
            <w:ins w:id="8" w:author="Smith, Katrena" w:date="2015-06-07T15:30:00Z"/>
          </w:rPr>
        </w:pPr>
        <w:ins w:id="9" w:author="Smith, Katrena" w:date="2015-06-07T15:30:00Z">
          <w:r>
            <w:fldChar w:fldCharType="begin"/>
          </w:r>
          <w:r w:rsidR="009A3CD4">
            <w:instrText xml:space="preserve"> PAGE   \* MERGEFORMAT </w:instrText>
          </w:r>
          <w:r>
            <w:fldChar w:fldCharType="separate"/>
          </w:r>
        </w:ins>
        <w:r w:rsidR="008B6BF9">
          <w:rPr>
            <w:noProof/>
          </w:rPr>
          <w:t>i</w:t>
        </w:r>
        <w:ins w:id="10" w:author="Smith, Katrena" w:date="2015-06-07T15:30:00Z">
          <w:r>
            <w:rPr>
              <w:noProof/>
            </w:rPr>
            <w:fldChar w:fldCharType="end"/>
          </w:r>
        </w:ins>
      </w:p>
      <w:customXmlInsRangeStart w:id="11" w:author="Smith, Katrena" w:date="2015-06-07T15:30:00Z"/>
    </w:sdtContent>
  </w:sdt>
  <w:customXmlInsRangeEnd w:id="11"/>
  <w:p w:rsidR="009A3CD4" w:rsidRDefault="009A3CD4" w:rsidP="00407CE0">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CD4" w:rsidRDefault="009A3CD4" w:rsidP="008B2614">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156" w:author="Smith, Katrena" w:date="2015-06-07T15:50:00Z"/>
  <w:sdt>
    <w:sdtPr>
      <w:id w:val="2039392378"/>
      <w:docPartObj>
        <w:docPartGallery w:val="Page Numbers (Bottom of Page)"/>
        <w:docPartUnique/>
      </w:docPartObj>
    </w:sdtPr>
    <w:sdtEndPr>
      <w:rPr>
        <w:noProof/>
      </w:rPr>
    </w:sdtEndPr>
    <w:sdtContent>
      <w:customXmlInsRangeEnd w:id="156"/>
      <w:p w:rsidR="009A3CD4" w:rsidRDefault="000738C2">
        <w:pPr>
          <w:pStyle w:val="Footer"/>
          <w:jc w:val="right"/>
          <w:rPr>
            <w:ins w:id="157" w:author="Smith, Katrena" w:date="2015-06-07T15:50:00Z"/>
          </w:rPr>
        </w:pPr>
        <w:ins w:id="158" w:author="Smith, Katrena" w:date="2015-06-07T15:50:00Z">
          <w:r>
            <w:fldChar w:fldCharType="begin"/>
          </w:r>
          <w:r w:rsidR="009A3CD4">
            <w:instrText xml:space="preserve"> PAGE   \* MERGEFORMAT </w:instrText>
          </w:r>
          <w:r>
            <w:fldChar w:fldCharType="separate"/>
          </w:r>
        </w:ins>
        <w:r w:rsidR="00E46989">
          <w:rPr>
            <w:noProof/>
          </w:rPr>
          <w:t>11</w:t>
        </w:r>
        <w:ins w:id="159" w:author="Smith, Katrena" w:date="2015-06-07T15:50:00Z">
          <w:r>
            <w:rPr>
              <w:noProof/>
            </w:rPr>
            <w:fldChar w:fldCharType="end"/>
          </w:r>
        </w:ins>
      </w:p>
      <w:customXmlInsRangeStart w:id="160" w:author="Smith, Katrena" w:date="2015-06-07T15:50:00Z"/>
    </w:sdtContent>
  </w:sdt>
  <w:customXmlInsRangeEnd w:id="160"/>
  <w:p w:rsidR="009A3CD4" w:rsidRDefault="009A3CD4" w:rsidP="00407CE0">
    <w:pPr>
      <w:pStyle w:val="Footer"/>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CD4" w:rsidRDefault="000738C2" w:rsidP="00A932F2">
    <w:pPr>
      <w:pStyle w:val="Footer"/>
      <w:framePr w:wrap="around" w:vAnchor="text" w:hAnchor="margin" w:xAlign="right" w:y="1"/>
      <w:rPr>
        <w:rStyle w:val="PageNumber"/>
      </w:rPr>
    </w:pPr>
    <w:r>
      <w:rPr>
        <w:rStyle w:val="PageNumber"/>
      </w:rPr>
      <w:fldChar w:fldCharType="begin"/>
    </w:r>
    <w:r w:rsidR="009A3CD4">
      <w:rPr>
        <w:rStyle w:val="PageNumber"/>
      </w:rPr>
      <w:instrText xml:space="preserve">PAGE  </w:instrText>
    </w:r>
    <w:r>
      <w:rPr>
        <w:rStyle w:val="PageNumber"/>
      </w:rPr>
      <w:fldChar w:fldCharType="separate"/>
    </w:r>
    <w:r w:rsidR="00E46989">
      <w:rPr>
        <w:rStyle w:val="PageNumber"/>
        <w:noProof/>
      </w:rPr>
      <w:t>12</w:t>
    </w:r>
    <w:r>
      <w:rPr>
        <w:rStyle w:val="PageNumber"/>
      </w:rPr>
      <w:fldChar w:fldCharType="end"/>
    </w:r>
  </w:p>
  <w:p w:rsidR="009A3CD4" w:rsidRDefault="009A3CD4" w:rsidP="008463ED">
    <w:pPr>
      <w:widowControl w:val="0"/>
      <w:autoSpaceDE w:val="0"/>
      <w:autoSpaceDN w:val="0"/>
      <w:adjustRightInd w:val="0"/>
      <w:spacing w:line="200" w:lineRule="exact"/>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CD4" w:rsidRDefault="000738C2" w:rsidP="00A932F2">
    <w:pPr>
      <w:pStyle w:val="Footer"/>
      <w:framePr w:wrap="around" w:vAnchor="text" w:hAnchor="margin" w:xAlign="right" w:y="1"/>
      <w:rPr>
        <w:rStyle w:val="PageNumber"/>
      </w:rPr>
    </w:pPr>
    <w:r>
      <w:rPr>
        <w:rStyle w:val="PageNumber"/>
      </w:rPr>
      <w:fldChar w:fldCharType="begin"/>
    </w:r>
    <w:r w:rsidR="009A3CD4">
      <w:rPr>
        <w:rStyle w:val="PageNumber"/>
      </w:rPr>
      <w:instrText xml:space="preserve">PAGE  </w:instrText>
    </w:r>
    <w:r>
      <w:rPr>
        <w:rStyle w:val="PageNumber"/>
      </w:rPr>
      <w:fldChar w:fldCharType="separate"/>
    </w:r>
    <w:r w:rsidR="00E46989">
      <w:rPr>
        <w:rStyle w:val="PageNumber"/>
        <w:noProof/>
      </w:rPr>
      <w:t>28</w:t>
    </w:r>
    <w:r>
      <w:rPr>
        <w:rStyle w:val="PageNumber"/>
      </w:rPr>
      <w:fldChar w:fldCharType="end"/>
    </w:r>
  </w:p>
  <w:p w:rsidR="009A3CD4" w:rsidRDefault="009A3CD4" w:rsidP="008463ED">
    <w:pPr>
      <w:widowControl w:val="0"/>
      <w:autoSpaceDE w:val="0"/>
      <w:autoSpaceDN w:val="0"/>
      <w:adjustRightInd w:val="0"/>
      <w:spacing w:line="200" w:lineRule="exact"/>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630" w:author="Smith, Katrena" w:date="2015-06-07T16:15:00Z"/>
  <w:sdt>
    <w:sdtPr>
      <w:id w:val="-1955167580"/>
      <w:docPartObj>
        <w:docPartGallery w:val="Page Numbers (Bottom of Page)"/>
        <w:docPartUnique/>
      </w:docPartObj>
    </w:sdtPr>
    <w:sdtEndPr>
      <w:rPr>
        <w:noProof/>
      </w:rPr>
    </w:sdtEndPr>
    <w:sdtContent>
      <w:customXmlInsRangeEnd w:id="630"/>
      <w:p w:rsidR="009A3CD4" w:rsidRDefault="000738C2">
        <w:pPr>
          <w:pStyle w:val="Footer"/>
          <w:jc w:val="right"/>
          <w:rPr>
            <w:ins w:id="631" w:author="Smith, Katrena" w:date="2015-06-07T16:15:00Z"/>
          </w:rPr>
        </w:pPr>
        <w:ins w:id="632" w:author="Smith, Katrena" w:date="2015-06-07T16:15:00Z">
          <w:r>
            <w:fldChar w:fldCharType="begin"/>
          </w:r>
          <w:r w:rsidR="009A3CD4">
            <w:instrText xml:space="preserve"> PAGE   \* MERGEFORMAT </w:instrText>
          </w:r>
          <w:r>
            <w:fldChar w:fldCharType="separate"/>
          </w:r>
        </w:ins>
        <w:r w:rsidR="00E46989">
          <w:rPr>
            <w:noProof/>
          </w:rPr>
          <w:t>43</w:t>
        </w:r>
        <w:ins w:id="633" w:author="Smith, Katrena" w:date="2015-06-07T16:15:00Z">
          <w:r>
            <w:rPr>
              <w:noProof/>
            </w:rPr>
            <w:fldChar w:fldCharType="end"/>
          </w:r>
        </w:ins>
      </w:p>
      <w:customXmlInsRangeStart w:id="634" w:author="Smith, Katrena" w:date="2015-06-07T16:15:00Z"/>
    </w:sdtContent>
  </w:sdt>
  <w:customXmlInsRangeEnd w:id="634"/>
  <w:p w:rsidR="009A3CD4" w:rsidRDefault="009A3CD4" w:rsidP="008463ED">
    <w:pPr>
      <w:widowControl w:val="0"/>
      <w:autoSpaceDE w:val="0"/>
      <w:autoSpaceDN w:val="0"/>
      <w:adjustRightInd w:val="0"/>
      <w:spacing w:line="200" w:lineRule="exact"/>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839" w:author="Smith, Katrena" w:date="2015-06-07T16:20:00Z"/>
  <w:sdt>
    <w:sdtPr>
      <w:id w:val="469481666"/>
      <w:docPartObj>
        <w:docPartGallery w:val="Page Numbers (Bottom of Page)"/>
        <w:docPartUnique/>
      </w:docPartObj>
    </w:sdtPr>
    <w:sdtEndPr>
      <w:rPr>
        <w:noProof/>
      </w:rPr>
    </w:sdtEndPr>
    <w:sdtContent>
      <w:customXmlInsRangeEnd w:id="839"/>
      <w:p w:rsidR="009A3CD4" w:rsidRDefault="000738C2">
        <w:pPr>
          <w:pStyle w:val="Footer"/>
          <w:jc w:val="right"/>
          <w:rPr>
            <w:ins w:id="840" w:author="Smith, Katrena" w:date="2015-06-07T16:20:00Z"/>
          </w:rPr>
        </w:pPr>
        <w:ins w:id="841" w:author="Smith, Katrena" w:date="2015-06-07T16:20:00Z">
          <w:r>
            <w:fldChar w:fldCharType="begin"/>
          </w:r>
          <w:r w:rsidR="009A3CD4">
            <w:instrText xml:space="preserve"> PAGE   \* MERGEFORMAT </w:instrText>
          </w:r>
          <w:r>
            <w:fldChar w:fldCharType="separate"/>
          </w:r>
        </w:ins>
        <w:r w:rsidR="00E46989">
          <w:rPr>
            <w:noProof/>
          </w:rPr>
          <w:t>44</w:t>
        </w:r>
        <w:ins w:id="842" w:author="Smith, Katrena" w:date="2015-06-07T16:20:00Z">
          <w:r>
            <w:rPr>
              <w:noProof/>
            </w:rPr>
            <w:fldChar w:fldCharType="end"/>
          </w:r>
        </w:ins>
      </w:p>
      <w:customXmlInsRangeStart w:id="843" w:author="Smith, Katrena" w:date="2015-06-07T16:20:00Z"/>
    </w:sdtContent>
  </w:sdt>
  <w:customXmlInsRangeEnd w:id="843"/>
  <w:p w:rsidR="009A3CD4" w:rsidRDefault="009A3CD4" w:rsidP="00556B58">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CD4" w:rsidRDefault="000738C2" w:rsidP="008D615D">
    <w:pPr>
      <w:pStyle w:val="Footer"/>
      <w:framePr w:wrap="around" w:vAnchor="text" w:hAnchor="margin" w:xAlign="right" w:y="1"/>
      <w:rPr>
        <w:rStyle w:val="PageNumber"/>
      </w:rPr>
    </w:pPr>
    <w:r>
      <w:rPr>
        <w:rStyle w:val="PageNumber"/>
      </w:rPr>
      <w:fldChar w:fldCharType="begin"/>
    </w:r>
    <w:r w:rsidR="009A3CD4">
      <w:rPr>
        <w:rStyle w:val="PageNumber"/>
      </w:rPr>
      <w:instrText xml:space="preserve">PAGE  </w:instrText>
    </w:r>
    <w:r>
      <w:rPr>
        <w:rStyle w:val="PageNumber"/>
      </w:rPr>
      <w:fldChar w:fldCharType="separate"/>
    </w:r>
    <w:r w:rsidR="009A3CD4">
      <w:rPr>
        <w:rStyle w:val="PageNumber"/>
        <w:noProof/>
      </w:rPr>
      <w:t>46</w:t>
    </w:r>
    <w:r>
      <w:rPr>
        <w:rStyle w:val="PageNumber"/>
      </w:rPr>
      <w:fldChar w:fldCharType="end"/>
    </w:r>
  </w:p>
  <w:p w:rsidR="009A3CD4" w:rsidRDefault="009A3CD4" w:rsidP="00776AF5">
    <w:pPr>
      <w:pStyle w:val="Footer"/>
      <w:ind w:right="360"/>
    </w:pPr>
  </w:p>
  <w:p w:rsidR="00000000" w:rsidRDefault="002E622B">
    <w:pPr>
      <w:pStyle w:val="Footer"/>
      <w:jc w:val="right"/>
      <w:pPrChange w:id="869" w:author="Smith, Katrena" w:date="2015-06-07T15:51:00Z">
        <w:pPr>
          <w:pStyle w:val="Footer"/>
          <w:jc w:val="center"/>
        </w:pPr>
      </w:pPrChange>
    </w:pPr>
  </w:p>
  <w:p w:rsidR="009A3CD4" w:rsidRDefault="009A3CD4">
    <w:pPr>
      <w:pStyle w:val="Footer"/>
    </w:pPr>
  </w:p>
  <w:p w:rsidR="009A3CD4" w:rsidRDefault="009A3CD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22B" w:rsidRDefault="002E622B" w:rsidP="00AA26F6">
      <w:r>
        <w:separator/>
      </w:r>
    </w:p>
  </w:footnote>
  <w:footnote w:type="continuationSeparator" w:id="0">
    <w:p w:rsidR="002E622B" w:rsidRDefault="002E622B" w:rsidP="00AA26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45EA"/>
    <w:multiLevelType w:val="hybridMultilevel"/>
    <w:tmpl w:val="84784E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44B6256"/>
    <w:multiLevelType w:val="hybridMultilevel"/>
    <w:tmpl w:val="B6B492EE"/>
    <w:lvl w:ilvl="0" w:tplc="61FA2EE8">
      <w:start w:val="1"/>
      <w:numFmt w:val="bullet"/>
      <w:lvlText w:val="w"/>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C475D9"/>
    <w:multiLevelType w:val="multilevel"/>
    <w:tmpl w:val="09CC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6950A4"/>
    <w:multiLevelType w:val="hybridMultilevel"/>
    <w:tmpl w:val="D3D2A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EB42DB"/>
    <w:multiLevelType w:val="hybridMultilevel"/>
    <w:tmpl w:val="A516C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B676AE0"/>
    <w:multiLevelType w:val="hybridMultilevel"/>
    <w:tmpl w:val="69401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DA2E63"/>
    <w:multiLevelType w:val="hybridMultilevel"/>
    <w:tmpl w:val="9BFEC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E43CE6"/>
    <w:multiLevelType w:val="hybridMultilevel"/>
    <w:tmpl w:val="20608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F168B0"/>
    <w:multiLevelType w:val="hybridMultilevel"/>
    <w:tmpl w:val="72E2B7D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9">
    <w:nsid w:val="25E20914"/>
    <w:multiLevelType w:val="hybridMultilevel"/>
    <w:tmpl w:val="D6C84244"/>
    <w:lvl w:ilvl="0" w:tplc="04090001">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C70728"/>
    <w:multiLevelType w:val="hybridMultilevel"/>
    <w:tmpl w:val="5DC01E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ECC7A5C"/>
    <w:multiLevelType w:val="multilevel"/>
    <w:tmpl w:val="F3EE7F06"/>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2F132EDE"/>
    <w:multiLevelType w:val="hybridMultilevel"/>
    <w:tmpl w:val="7F8C8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97176E"/>
    <w:multiLevelType w:val="hybridMultilevel"/>
    <w:tmpl w:val="3046388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70707D"/>
    <w:multiLevelType w:val="hybridMultilevel"/>
    <w:tmpl w:val="95682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9E4C8E"/>
    <w:multiLevelType w:val="hybridMultilevel"/>
    <w:tmpl w:val="40881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A32241"/>
    <w:multiLevelType w:val="hybridMultilevel"/>
    <w:tmpl w:val="B4AA8E4E"/>
    <w:lvl w:ilvl="0" w:tplc="BA8884E6">
      <w:start w:val="1"/>
      <w:numFmt w:val="bullet"/>
      <w:lvlText w:val=""/>
      <w:lvlJc w:val="left"/>
      <w:pPr>
        <w:ind w:left="1080" w:hanging="360"/>
      </w:pPr>
      <w:rPr>
        <w:rFonts w:ascii="Wingdings" w:hAnsi="Wingdings" w:hint="default"/>
        <w:color w:val="000000" w:themeColor="text1"/>
        <w:sz w:val="32"/>
        <w:szCs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55C597C"/>
    <w:multiLevelType w:val="multilevel"/>
    <w:tmpl w:val="4DD447A4"/>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358036AC"/>
    <w:multiLevelType w:val="hybridMultilevel"/>
    <w:tmpl w:val="548AA8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610371C"/>
    <w:multiLevelType w:val="hybridMultilevel"/>
    <w:tmpl w:val="E7486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6C0257A"/>
    <w:multiLevelType w:val="hybridMultilevel"/>
    <w:tmpl w:val="96909C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7057B58"/>
    <w:multiLevelType w:val="hybridMultilevel"/>
    <w:tmpl w:val="8C181382"/>
    <w:lvl w:ilvl="0" w:tplc="CA525710">
      <w:start w:val="1"/>
      <w:numFmt w:val="bullet"/>
      <w:lvlText w:val=""/>
      <w:lvlJc w:val="left"/>
      <w:pPr>
        <w:ind w:left="720" w:hanging="360"/>
      </w:pPr>
      <w:rPr>
        <w:rFonts w:ascii="Wingdings" w:hAnsi="Wingdings" w:hint="default"/>
        <w:color w:val="000000" w:themeColor="text1"/>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8A629E"/>
    <w:multiLevelType w:val="hybridMultilevel"/>
    <w:tmpl w:val="49E42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C92470"/>
    <w:multiLevelType w:val="hybridMultilevel"/>
    <w:tmpl w:val="BEF6992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A674FFE"/>
    <w:multiLevelType w:val="multilevel"/>
    <w:tmpl w:val="1DF47004"/>
    <w:lvl w:ilvl="0">
      <w:start w:val="4"/>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nsid w:val="3ACE2BC0"/>
    <w:multiLevelType w:val="multilevel"/>
    <w:tmpl w:val="31EA46E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3CE841E6"/>
    <w:multiLevelType w:val="hybridMultilevel"/>
    <w:tmpl w:val="A61C0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4D6B37"/>
    <w:multiLevelType w:val="multilevel"/>
    <w:tmpl w:val="735E7D8C"/>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3D774759"/>
    <w:multiLevelType w:val="hybridMultilevel"/>
    <w:tmpl w:val="A67433E4"/>
    <w:lvl w:ilvl="0" w:tplc="0DF03058">
      <w:start w:val="1"/>
      <w:numFmt w:val="bullet"/>
      <w:lvlText w:val="•"/>
      <w:lvlJc w:val="left"/>
      <w:pPr>
        <w:tabs>
          <w:tab w:val="num" w:pos="720"/>
        </w:tabs>
        <w:ind w:left="720" w:hanging="360"/>
      </w:pPr>
      <w:rPr>
        <w:rFonts w:ascii="Arial" w:hAnsi="Arial" w:hint="default"/>
      </w:rPr>
    </w:lvl>
    <w:lvl w:ilvl="1" w:tplc="213A246C" w:tentative="1">
      <w:start w:val="1"/>
      <w:numFmt w:val="bullet"/>
      <w:lvlText w:val="•"/>
      <w:lvlJc w:val="left"/>
      <w:pPr>
        <w:tabs>
          <w:tab w:val="num" w:pos="1440"/>
        </w:tabs>
        <w:ind w:left="1440" w:hanging="360"/>
      </w:pPr>
      <w:rPr>
        <w:rFonts w:ascii="Arial" w:hAnsi="Arial" w:hint="default"/>
      </w:rPr>
    </w:lvl>
    <w:lvl w:ilvl="2" w:tplc="B9F8DDF2" w:tentative="1">
      <w:start w:val="1"/>
      <w:numFmt w:val="bullet"/>
      <w:lvlText w:val="•"/>
      <w:lvlJc w:val="left"/>
      <w:pPr>
        <w:tabs>
          <w:tab w:val="num" w:pos="2160"/>
        </w:tabs>
        <w:ind w:left="2160" w:hanging="360"/>
      </w:pPr>
      <w:rPr>
        <w:rFonts w:ascii="Arial" w:hAnsi="Arial" w:hint="default"/>
      </w:rPr>
    </w:lvl>
    <w:lvl w:ilvl="3" w:tplc="280CD6EA" w:tentative="1">
      <w:start w:val="1"/>
      <w:numFmt w:val="bullet"/>
      <w:lvlText w:val="•"/>
      <w:lvlJc w:val="left"/>
      <w:pPr>
        <w:tabs>
          <w:tab w:val="num" w:pos="2880"/>
        </w:tabs>
        <w:ind w:left="2880" w:hanging="360"/>
      </w:pPr>
      <w:rPr>
        <w:rFonts w:ascii="Arial" w:hAnsi="Arial" w:hint="default"/>
      </w:rPr>
    </w:lvl>
    <w:lvl w:ilvl="4" w:tplc="7DB0505E" w:tentative="1">
      <w:start w:val="1"/>
      <w:numFmt w:val="bullet"/>
      <w:lvlText w:val="•"/>
      <w:lvlJc w:val="left"/>
      <w:pPr>
        <w:tabs>
          <w:tab w:val="num" w:pos="3600"/>
        </w:tabs>
        <w:ind w:left="3600" w:hanging="360"/>
      </w:pPr>
      <w:rPr>
        <w:rFonts w:ascii="Arial" w:hAnsi="Arial" w:hint="default"/>
      </w:rPr>
    </w:lvl>
    <w:lvl w:ilvl="5" w:tplc="B434D9D4" w:tentative="1">
      <w:start w:val="1"/>
      <w:numFmt w:val="bullet"/>
      <w:lvlText w:val="•"/>
      <w:lvlJc w:val="left"/>
      <w:pPr>
        <w:tabs>
          <w:tab w:val="num" w:pos="4320"/>
        </w:tabs>
        <w:ind w:left="4320" w:hanging="360"/>
      </w:pPr>
      <w:rPr>
        <w:rFonts w:ascii="Arial" w:hAnsi="Arial" w:hint="default"/>
      </w:rPr>
    </w:lvl>
    <w:lvl w:ilvl="6" w:tplc="11A899FE" w:tentative="1">
      <w:start w:val="1"/>
      <w:numFmt w:val="bullet"/>
      <w:lvlText w:val="•"/>
      <w:lvlJc w:val="left"/>
      <w:pPr>
        <w:tabs>
          <w:tab w:val="num" w:pos="5040"/>
        </w:tabs>
        <w:ind w:left="5040" w:hanging="360"/>
      </w:pPr>
      <w:rPr>
        <w:rFonts w:ascii="Arial" w:hAnsi="Arial" w:hint="default"/>
      </w:rPr>
    </w:lvl>
    <w:lvl w:ilvl="7" w:tplc="1FC0817C" w:tentative="1">
      <w:start w:val="1"/>
      <w:numFmt w:val="bullet"/>
      <w:lvlText w:val="•"/>
      <w:lvlJc w:val="left"/>
      <w:pPr>
        <w:tabs>
          <w:tab w:val="num" w:pos="5760"/>
        </w:tabs>
        <w:ind w:left="5760" w:hanging="360"/>
      </w:pPr>
      <w:rPr>
        <w:rFonts w:ascii="Arial" w:hAnsi="Arial" w:hint="default"/>
      </w:rPr>
    </w:lvl>
    <w:lvl w:ilvl="8" w:tplc="E7A894B8" w:tentative="1">
      <w:start w:val="1"/>
      <w:numFmt w:val="bullet"/>
      <w:lvlText w:val="•"/>
      <w:lvlJc w:val="left"/>
      <w:pPr>
        <w:tabs>
          <w:tab w:val="num" w:pos="6480"/>
        </w:tabs>
        <w:ind w:left="6480" w:hanging="360"/>
      </w:pPr>
      <w:rPr>
        <w:rFonts w:ascii="Arial" w:hAnsi="Arial" w:hint="default"/>
      </w:rPr>
    </w:lvl>
  </w:abstractNum>
  <w:abstractNum w:abstractNumId="29">
    <w:nsid w:val="3DC85EA0"/>
    <w:multiLevelType w:val="hybridMultilevel"/>
    <w:tmpl w:val="6FAC7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E947066"/>
    <w:multiLevelType w:val="hybridMultilevel"/>
    <w:tmpl w:val="7AFED17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
    <w:nsid w:val="43432388"/>
    <w:multiLevelType w:val="hybridMultilevel"/>
    <w:tmpl w:val="CBC25AF2"/>
    <w:lvl w:ilvl="0" w:tplc="61FA2EE8">
      <w:start w:val="1"/>
      <w:numFmt w:val="bullet"/>
      <w:lvlText w:val="w"/>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3B81AD3"/>
    <w:multiLevelType w:val="multilevel"/>
    <w:tmpl w:val="2514C6A2"/>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080"/>
        </w:tabs>
        <w:ind w:left="1080" w:hanging="36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440"/>
        </w:tabs>
        <w:ind w:left="1440" w:hanging="72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1800"/>
        </w:tabs>
        <w:ind w:left="1800" w:hanging="1080"/>
      </w:pPr>
      <w:rPr>
        <w:rFonts w:hint="default"/>
      </w:rPr>
    </w:lvl>
    <w:lvl w:ilvl="7">
      <w:start w:val="1"/>
      <w:numFmt w:val="decimal"/>
      <w:isLgl/>
      <w:lvlText w:val="%1.%2.%3.%4.%5.%6.%7.%8"/>
      <w:lvlJc w:val="left"/>
      <w:pPr>
        <w:tabs>
          <w:tab w:val="num" w:pos="1800"/>
        </w:tabs>
        <w:ind w:left="1800" w:hanging="1080"/>
      </w:pPr>
      <w:rPr>
        <w:rFonts w:hint="default"/>
      </w:rPr>
    </w:lvl>
    <w:lvl w:ilvl="8">
      <w:start w:val="1"/>
      <w:numFmt w:val="decimal"/>
      <w:isLgl/>
      <w:lvlText w:val="%1.%2.%3.%4.%5.%6.%7.%8.%9"/>
      <w:lvlJc w:val="left"/>
      <w:pPr>
        <w:tabs>
          <w:tab w:val="num" w:pos="2160"/>
        </w:tabs>
        <w:ind w:left="2160" w:hanging="1440"/>
      </w:pPr>
      <w:rPr>
        <w:rFonts w:hint="default"/>
      </w:rPr>
    </w:lvl>
  </w:abstractNum>
  <w:abstractNum w:abstractNumId="33">
    <w:nsid w:val="47A66315"/>
    <w:multiLevelType w:val="hybridMultilevel"/>
    <w:tmpl w:val="B5CAAA7C"/>
    <w:lvl w:ilvl="0" w:tplc="61FA2EE8">
      <w:start w:val="1"/>
      <w:numFmt w:val="bullet"/>
      <w:lvlText w:val="w"/>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6E696E"/>
    <w:multiLevelType w:val="hybridMultilevel"/>
    <w:tmpl w:val="F954B5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8A7C8E"/>
    <w:multiLevelType w:val="hybridMultilevel"/>
    <w:tmpl w:val="2F66D5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FE2621A"/>
    <w:multiLevelType w:val="hybridMultilevel"/>
    <w:tmpl w:val="9EC473BE"/>
    <w:lvl w:ilvl="0" w:tplc="A2E23C28">
      <w:start w:val="1"/>
      <w:numFmt w:val="bullet"/>
      <w:lvlText w:val=""/>
      <w:lvlJc w:val="left"/>
      <w:pPr>
        <w:ind w:left="1080" w:hanging="360"/>
      </w:pPr>
      <w:rPr>
        <w:rFonts w:ascii="Wingdings" w:hAnsi="Wingdings" w:hint="default"/>
        <w:b w:val="0"/>
        <w:color w:val="000000" w:themeColor="text1"/>
        <w:sz w:val="32"/>
        <w:szCs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40E704B"/>
    <w:multiLevelType w:val="multilevel"/>
    <w:tmpl w:val="850200BC"/>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8">
    <w:nsid w:val="541C01E6"/>
    <w:multiLevelType w:val="hybridMultilevel"/>
    <w:tmpl w:val="FEB4CDD8"/>
    <w:lvl w:ilvl="0" w:tplc="CA52571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756AFCE6">
      <w:start w:val="1"/>
      <w:numFmt w:val="bullet"/>
      <w:lvlText w:val="•"/>
      <w:lvlJc w:val="left"/>
      <w:pPr>
        <w:ind w:left="2160" w:hanging="360"/>
      </w:pPr>
      <w:rPr>
        <w:rFonts w:ascii="Arial" w:hAnsi="Arial" w:hint="default"/>
        <w:color w:val="000000" w:themeColor="text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BC64C7"/>
    <w:multiLevelType w:val="multilevel"/>
    <w:tmpl w:val="CCEE4326"/>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56B6497C"/>
    <w:multiLevelType w:val="multilevel"/>
    <w:tmpl w:val="A404B850"/>
    <w:lvl w:ilvl="0">
      <w:start w:val="2"/>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nsid w:val="5A3D1AA0"/>
    <w:multiLevelType w:val="hybridMultilevel"/>
    <w:tmpl w:val="690C499E"/>
    <w:lvl w:ilvl="0" w:tplc="A32C478E">
      <w:start w:val="1"/>
      <w:numFmt w:val="bullet"/>
      <w:lvlText w:val="•"/>
      <w:lvlJc w:val="left"/>
      <w:pPr>
        <w:tabs>
          <w:tab w:val="num" w:pos="720"/>
        </w:tabs>
        <w:ind w:left="720" w:hanging="360"/>
      </w:pPr>
      <w:rPr>
        <w:rFonts w:ascii="Arial" w:hAnsi="Arial" w:hint="default"/>
      </w:rPr>
    </w:lvl>
    <w:lvl w:ilvl="1" w:tplc="79FE9090" w:tentative="1">
      <w:start w:val="1"/>
      <w:numFmt w:val="bullet"/>
      <w:lvlText w:val="•"/>
      <w:lvlJc w:val="left"/>
      <w:pPr>
        <w:tabs>
          <w:tab w:val="num" w:pos="1440"/>
        </w:tabs>
        <w:ind w:left="1440" w:hanging="360"/>
      </w:pPr>
      <w:rPr>
        <w:rFonts w:ascii="Arial" w:hAnsi="Arial" w:hint="default"/>
      </w:rPr>
    </w:lvl>
    <w:lvl w:ilvl="2" w:tplc="88E2C8E6" w:tentative="1">
      <w:start w:val="1"/>
      <w:numFmt w:val="bullet"/>
      <w:lvlText w:val="•"/>
      <w:lvlJc w:val="left"/>
      <w:pPr>
        <w:tabs>
          <w:tab w:val="num" w:pos="2160"/>
        </w:tabs>
        <w:ind w:left="2160" w:hanging="360"/>
      </w:pPr>
      <w:rPr>
        <w:rFonts w:ascii="Arial" w:hAnsi="Arial" w:hint="default"/>
      </w:rPr>
    </w:lvl>
    <w:lvl w:ilvl="3" w:tplc="CD9C91AE" w:tentative="1">
      <w:start w:val="1"/>
      <w:numFmt w:val="bullet"/>
      <w:lvlText w:val="•"/>
      <w:lvlJc w:val="left"/>
      <w:pPr>
        <w:tabs>
          <w:tab w:val="num" w:pos="2880"/>
        </w:tabs>
        <w:ind w:left="2880" w:hanging="360"/>
      </w:pPr>
      <w:rPr>
        <w:rFonts w:ascii="Arial" w:hAnsi="Arial" w:hint="default"/>
      </w:rPr>
    </w:lvl>
    <w:lvl w:ilvl="4" w:tplc="307EDAA4" w:tentative="1">
      <w:start w:val="1"/>
      <w:numFmt w:val="bullet"/>
      <w:lvlText w:val="•"/>
      <w:lvlJc w:val="left"/>
      <w:pPr>
        <w:tabs>
          <w:tab w:val="num" w:pos="3600"/>
        </w:tabs>
        <w:ind w:left="3600" w:hanging="360"/>
      </w:pPr>
      <w:rPr>
        <w:rFonts w:ascii="Arial" w:hAnsi="Arial" w:hint="default"/>
      </w:rPr>
    </w:lvl>
    <w:lvl w:ilvl="5" w:tplc="49746D52" w:tentative="1">
      <w:start w:val="1"/>
      <w:numFmt w:val="bullet"/>
      <w:lvlText w:val="•"/>
      <w:lvlJc w:val="left"/>
      <w:pPr>
        <w:tabs>
          <w:tab w:val="num" w:pos="4320"/>
        </w:tabs>
        <w:ind w:left="4320" w:hanging="360"/>
      </w:pPr>
      <w:rPr>
        <w:rFonts w:ascii="Arial" w:hAnsi="Arial" w:hint="default"/>
      </w:rPr>
    </w:lvl>
    <w:lvl w:ilvl="6" w:tplc="67C6B760" w:tentative="1">
      <w:start w:val="1"/>
      <w:numFmt w:val="bullet"/>
      <w:lvlText w:val="•"/>
      <w:lvlJc w:val="left"/>
      <w:pPr>
        <w:tabs>
          <w:tab w:val="num" w:pos="5040"/>
        </w:tabs>
        <w:ind w:left="5040" w:hanging="360"/>
      </w:pPr>
      <w:rPr>
        <w:rFonts w:ascii="Arial" w:hAnsi="Arial" w:hint="default"/>
      </w:rPr>
    </w:lvl>
    <w:lvl w:ilvl="7" w:tplc="84D081DE" w:tentative="1">
      <w:start w:val="1"/>
      <w:numFmt w:val="bullet"/>
      <w:lvlText w:val="•"/>
      <w:lvlJc w:val="left"/>
      <w:pPr>
        <w:tabs>
          <w:tab w:val="num" w:pos="5760"/>
        </w:tabs>
        <w:ind w:left="5760" w:hanging="360"/>
      </w:pPr>
      <w:rPr>
        <w:rFonts w:ascii="Arial" w:hAnsi="Arial" w:hint="default"/>
      </w:rPr>
    </w:lvl>
    <w:lvl w:ilvl="8" w:tplc="C674CE6C" w:tentative="1">
      <w:start w:val="1"/>
      <w:numFmt w:val="bullet"/>
      <w:lvlText w:val="•"/>
      <w:lvlJc w:val="left"/>
      <w:pPr>
        <w:tabs>
          <w:tab w:val="num" w:pos="6480"/>
        </w:tabs>
        <w:ind w:left="6480" w:hanging="360"/>
      </w:pPr>
      <w:rPr>
        <w:rFonts w:ascii="Arial" w:hAnsi="Arial" w:hint="default"/>
      </w:rPr>
    </w:lvl>
  </w:abstractNum>
  <w:abstractNum w:abstractNumId="42">
    <w:nsid w:val="5B5E6A48"/>
    <w:multiLevelType w:val="hybridMultilevel"/>
    <w:tmpl w:val="3E5001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5F256091"/>
    <w:multiLevelType w:val="multilevel"/>
    <w:tmpl w:val="B6EE5D12"/>
    <w:lvl w:ilvl="0">
      <w:start w:val="2"/>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4">
    <w:nsid w:val="604D226A"/>
    <w:multiLevelType w:val="hybridMultilevel"/>
    <w:tmpl w:val="0832A392"/>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5">
    <w:nsid w:val="614143C7"/>
    <w:multiLevelType w:val="hybridMultilevel"/>
    <w:tmpl w:val="B9EABEDA"/>
    <w:lvl w:ilvl="0" w:tplc="A2E23C28">
      <w:start w:val="1"/>
      <w:numFmt w:val="bullet"/>
      <w:lvlText w:val=""/>
      <w:lvlJc w:val="left"/>
      <w:pPr>
        <w:ind w:left="720" w:hanging="360"/>
      </w:pPr>
      <w:rPr>
        <w:rFonts w:ascii="Wingdings" w:hAnsi="Wingdings" w:hint="default"/>
        <w:b w:val="0"/>
        <w:color w:val="000000" w:themeColor="text1"/>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17C189B"/>
    <w:multiLevelType w:val="multilevel"/>
    <w:tmpl w:val="302ED714"/>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7">
    <w:nsid w:val="69924DFB"/>
    <w:multiLevelType w:val="hybridMultilevel"/>
    <w:tmpl w:val="FEE8AD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CED191B"/>
    <w:multiLevelType w:val="hybridMultilevel"/>
    <w:tmpl w:val="7EA26F38"/>
    <w:lvl w:ilvl="0" w:tplc="233AD112">
      <w:start w:val="1"/>
      <w:numFmt w:val="bullet"/>
      <w:lvlText w:val=""/>
      <w:lvlJc w:val="left"/>
      <w:pPr>
        <w:ind w:left="720" w:hanging="360"/>
      </w:pPr>
      <w:rPr>
        <w:rFonts w:ascii="Wingdings" w:hAnsi="Wingdings" w:hint="default"/>
        <w:b w:val="0"/>
        <w:color w:val="000000" w:themeColor="text1"/>
        <w:sz w:val="32"/>
        <w:szCs w:val="32"/>
      </w:rPr>
    </w:lvl>
    <w:lvl w:ilvl="1" w:tplc="01127FC4">
      <w:start w:val="1"/>
      <w:numFmt w:val="bullet"/>
      <w:lvlText w:val=""/>
      <w:lvlJc w:val="left"/>
      <w:pPr>
        <w:ind w:left="1440" w:hanging="360"/>
      </w:pPr>
      <w:rPr>
        <w:rFonts w:ascii="Wingdings" w:hAnsi="Wingdings"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D5B095A"/>
    <w:multiLevelType w:val="hybridMultilevel"/>
    <w:tmpl w:val="899EFA98"/>
    <w:lvl w:ilvl="0" w:tplc="61FA2EE8">
      <w:start w:val="1"/>
      <w:numFmt w:val="bullet"/>
      <w:lvlText w:val="w"/>
      <w:lvlJc w:val="left"/>
      <w:pPr>
        <w:ind w:left="360" w:hanging="360"/>
      </w:pPr>
      <w:rPr>
        <w:rFonts w:ascii="Wingdings" w:hAnsi="Wingding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0">
    <w:nsid w:val="722E295C"/>
    <w:multiLevelType w:val="hybridMultilevel"/>
    <w:tmpl w:val="55CE1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B3037F3"/>
    <w:multiLevelType w:val="multilevel"/>
    <w:tmpl w:val="2D9AB7E6"/>
    <w:lvl w:ilvl="0">
      <w:start w:val="3"/>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2">
    <w:nsid w:val="7D2E2CF6"/>
    <w:multiLevelType w:val="hybridMultilevel"/>
    <w:tmpl w:val="337C7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9"/>
  </w:num>
  <w:num w:numId="4">
    <w:abstractNumId w:val="15"/>
  </w:num>
  <w:num w:numId="5">
    <w:abstractNumId w:val="41"/>
  </w:num>
  <w:num w:numId="6">
    <w:abstractNumId w:val="28"/>
  </w:num>
  <w:num w:numId="7">
    <w:abstractNumId w:val="3"/>
  </w:num>
  <w:num w:numId="8">
    <w:abstractNumId w:val="34"/>
  </w:num>
  <w:num w:numId="9">
    <w:abstractNumId w:val="38"/>
  </w:num>
  <w:num w:numId="10">
    <w:abstractNumId w:val="21"/>
  </w:num>
  <w:num w:numId="11">
    <w:abstractNumId w:val="5"/>
  </w:num>
  <w:num w:numId="12">
    <w:abstractNumId w:val="30"/>
  </w:num>
  <w:num w:numId="13">
    <w:abstractNumId w:val="32"/>
  </w:num>
  <w:num w:numId="14">
    <w:abstractNumId w:val="10"/>
  </w:num>
  <w:num w:numId="15">
    <w:abstractNumId w:val="35"/>
  </w:num>
  <w:num w:numId="16">
    <w:abstractNumId w:val="20"/>
  </w:num>
  <w:num w:numId="17">
    <w:abstractNumId w:val="47"/>
  </w:num>
  <w:num w:numId="18">
    <w:abstractNumId w:val="29"/>
  </w:num>
  <w:num w:numId="19">
    <w:abstractNumId w:val="26"/>
  </w:num>
  <w:num w:numId="20">
    <w:abstractNumId w:val="42"/>
  </w:num>
  <w:num w:numId="21">
    <w:abstractNumId w:val="19"/>
  </w:num>
  <w:num w:numId="22">
    <w:abstractNumId w:val="50"/>
  </w:num>
  <w:num w:numId="23">
    <w:abstractNumId w:val="23"/>
  </w:num>
  <w:num w:numId="24">
    <w:abstractNumId w:val="40"/>
  </w:num>
  <w:num w:numId="25">
    <w:abstractNumId w:val="17"/>
  </w:num>
  <w:num w:numId="26">
    <w:abstractNumId w:val="43"/>
  </w:num>
  <w:num w:numId="27">
    <w:abstractNumId w:val="51"/>
  </w:num>
  <w:num w:numId="28">
    <w:abstractNumId w:val="24"/>
  </w:num>
  <w:num w:numId="29">
    <w:abstractNumId w:val="25"/>
  </w:num>
  <w:num w:numId="30">
    <w:abstractNumId w:val="39"/>
  </w:num>
  <w:num w:numId="31">
    <w:abstractNumId w:val="46"/>
  </w:num>
  <w:num w:numId="32">
    <w:abstractNumId w:val="37"/>
  </w:num>
  <w:num w:numId="33">
    <w:abstractNumId w:val="11"/>
  </w:num>
  <w:num w:numId="34">
    <w:abstractNumId w:val="27"/>
  </w:num>
  <w:num w:numId="35">
    <w:abstractNumId w:val="13"/>
  </w:num>
  <w:num w:numId="36">
    <w:abstractNumId w:val="22"/>
  </w:num>
  <w:num w:numId="37">
    <w:abstractNumId w:val="8"/>
  </w:num>
  <w:num w:numId="38">
    <w:abstractNumId w:val="18"/>
  </w:num>
  <w:num w:numId="39">
    <w:abstractNumId w:val="52"/>
  </w:num>
  <w:num w:numId="40">
    <w:abstractNumId w:val="6"/>
  </w:num>
  <w:num w:numId="41">
    <w:abstractNumId w:val="12"/>
  </w:num>
  <w:num w:numId="42">
    <w:abstractNumId w:val="14"/>
  </w:num>
  <w:num w:numId="43">
    <w:abstractNumId w:val="2"/>
  </w:num>
  <w:num w:numId="44">
    <w:abstractNumId w:val="44"/>
  </w:num>
  <w:num w:numId="45">
    <w:abstractNumId w:val="33"/>
  </w:num>
  <w:num w:numId="46">
    <w:abstractNumId w:val="45"/>
  </w:num>
  <w:num w:numId="47">
    <w:abstractNumId w:val="48"/>
  </w:num>
  <w:num w:numId="48">
    <w:abstractNumId w:val="49"/>
  </w:num>
  <w:num w:numId="49">
    <w:abstractNumId w:val="31"/>
  </w:num>
  <w:num w:numId="50">
    <w:abstractNumId w:val="16"/>
  </w:num>
  <w:num w:numId="51">
    <w:abstractNumId w:val="36"/>
  </w:num>
  <w:num w:numId="52">
    <w:abstractNumId w:val="1"/>
  </w:num>
  <w:num w:numId="53">
    <w:abstractNumId w:val="7"/>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mith, Katrena">
    <w15:presenceInfo w15:providerId="AD" w15:userId="S-1-5-21-1216754663-894063313-518595180-20547"/>
  </w15:person>
  <w15:person w15:author="Davis, Todd -  Division of Next Generation Professionals">
    <w15:presenceInfo w15:providerId="None" w15:userId="Davis, Todd -  Division of Next Generation Professional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trackRevisions/>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7B5792"/>
    <w:rsid w:val="00002C5A"/>
    <w:rsid w:val="00002DC0"/>
    <w:rsid w:val="00010C8C"/>
    <w:rsid w:val="000114CC"/>
    <w:rsid w:val="000164BC"/>
    <w:rsid w:val="00022CDB"/>
    <w:rsid w:val="00040E89"/>
    <w:rsid w:val="00044128"/>
    <w:rsid w:val="00057789"/>
    <w:rsid w:val="000646AC"/>
    <w:rsid w:val="000738C2"/>
    <w:rsid w:val="0007573A"/>
    <w:rsid w:val="000931FF"/>
    <w:rsid w:val="00096BF4"/>
    <w:rsid w:val="000A1293"/>
    <w:rsid w:val="000A1DC3"/>
    <w:rsid w:val="000B015B"/>
    <w:rsid w:val="000B571B"/>
    <w:rsid w:val="000B6070"/>
    <w:rsid w:val="000C0127"/>
    <w:rsid w:val="000C24D6"/>
    <w:rsid w:val="000C6304"/>
    <w:rsid w:val="000D53CC"/>
    <w:rsid w:val="000F511B"/>
    <w:rsid w:val="000F74A2"/>
    <w:rsid w:val="000F7772"/>
    <w:rsid w:val="00104FCB"/>
    <w:rsid w:val="00111394"/>
    <w:rsid w:val="00112838"/>
    <w:rsid w:val="00114624"/>
    <w:rsid w:val="0012070D"/>
    <w:rsid w:val="00127A22"/>
    <w:rsid w:val="00132371"/>
    <w:rsid w:val="00136934"/>
    <w:rsid w:val="00142A22"/>
    <w:rsid w:val="00142B85"/>
    <w:rsid w:val="001462BE"/>
    <w:rsid w:val="00150177"/>
    <w:rsid w:val="00160071"/>
    <w:rsid w:val="00160342"/>
    <w:rsid w:val="00160EF8"/>
    <w:rsid w:val="00161B39"/>
    <w:rsid w:val="001641DB"/>
    <w:rsid w:val="00166FA0"/>
    <w:rsid w:val="00177E43"/>
    <w:rsid w:val="00184AEB"/>
    <w:rsid w:val="00187959"/>
    <w:rsid w:val="001925EE"/>
    <w:rsid w:val="00192E3B"/>
    <w:rsid w:val="00194CBF"/>
    <w:rsid w:val="00196566"/>
    <w:rsid w:val="0019736E"/>
    <w:rsid w:val="001A24F2"/>
    <w:rsid w:val="001B1312"/>
    <w:rsid w:val="001C591A"/>
    <w:rsid w:val="001C723E"/>
    <w:rsid w:val="001D035B"/>
    <w:rsid w:val="001D6E31"/>
    <w:rsid w:val="001E533D"/>
    <w:rsid w:val="001F156B"/>
    <w:rsid w:val="001F36CD"/>
    <w:rsid w:val="001F783B"/>
    <w:rsid w:val="00200344"/>
    <w:rsid w:val="0020185D"/>
    <w:rsid w:val="002028AE"/>
    <w:rsid w:val="002034EF"/>
    <w:rsid w:val="002103B4"/>
    <w:rsid w:val="00224FBA"/>
    <w:rsid w:val="00226EA3"/>
    <w:rsid w:val="00227BEC"/>
    <w:rsid w:val="00227F1D"/>
    <w:rsid w:val="00237BC4"/>
    <w:rsid w:val="00255629"/>
    <w:rsid w:val="00255CFB"/>
    <w:rsid w:val="00261CE4"/>
    <w:rsid w:val="00264826"/>
    <w:rsid w:val="00271C28"/>
    <w:rsid w:val="0027267C"/>
    <w:rsid w:val="00275220"/>
    <w:rsid w:val="002846EC"/>
    <w:rsid w:val="00286FB5"/>
    <w:rsid w:val="0029543E"/>
    <w:rsid w:val="002A50A6"/>
    <w:rsid w:val="002B2E87"/>
    <w:rsid w:val="002B653E"/>
    <w:rsid w:val="002C39D0"/>
    <w:rsid w:val="002C75AB"/>
    <w:rsid w:val="002D0A99"/>
    <w:rsid w:val="002D2801"/>
    <w:rsid w:val="002E2CFE"/>
    <w:rsid w:val="002E5FE8"/>
    <w:rsid w:val="002E622B"/>
    <w:rsid w:val="002E6464"/>
    <w:rsid w:val="002E6F19"/>
    <w:rsid w:val="002F71EC"/>
    <w:rsid w:val="002F7964"/>
    <w:rsid w:val="00302EB1"/>
    <w:rsid w:val="00304A90"/>
    <w:rsid w:val="0030564A"/>
    <w:rsid w:val="003124DF"/>
    <w:rsid w:val="00313820"/>
    <w:rsid w:val="00313ABF"/>
    <w:rsid w:val="003145ED"/>
    <w:rsid w:val="0031745F"/>
    <w:rsid w:val="00324BA5"/>
    <w:rsid w:val="003344AD"/>
    <w:rsid w:val="003446DB"/>
    <w:rsid w:val="00347663"/>
    <w:rsid w:val="00347966"/>
    <w:rsid w:val="00354500"/>
    <w:rsid w:val="00363916"/>
    <w:rsid w:val="00363F6E"/>
    <w:rsid w:val="0036435C"/>
    <w:rsid w:val="003650E6"/>
    <w:rsid w:val="00366BB1"/>
    <w:rsid w:val="0037264E"/>
    <w:rsid w:val="00373574"/>
    <w:rsid w:val="003821E4"/>
    <w:rsid w:val="00387819"/>
    <w:rsid w:val="00391DBD"/>
    <w:rsid w:val="003956F5"/>
    <w:rsid w:val="00395A14"/>
    <w:rsid w:val="003A1847"/>
    <w:rsid w:val="003B1656"/>
    <w:rsid w:val="003B3F02"/>
    <w:rsid w:val="003B532C"/>
    <w:rsid w:val="003D1A33"/>
    <w:rsid w:val="003D712B"/>
    <w:rsid w:val="0040002F"/>
    <w:rsid w:val="00407CE0"/>
    <w:rsid w:val="0041242C"/>
    <w:rsid w:val="0042027F"/>
    <w:rsid w:val="00422E25"/>
    <w:rsid w:val="00424C55"/>
    <w:rsid w:val="00434C0B"/>
    <w:rsid w:val="00440FBE"/>
    <w:rsid w:val="00442E8A"/>
    <w:rsid w:val="004479E4"/>
    <w:rsid w:val="004553C3"/>
    <w:rsid w:val="00456B8F"/>
    <w:rsid w:val="00457BD2"/>
    <w:rsid w:val="0046454E"/>
    <w:rsid w:val="004658BB"/>
    <w:rsid w:val="004716B3"/>
    <w:rsid w:val="00475DF2"/>
    <w:rsid w:val="00481BD8"/>
    <w:rsid w:val="004A05C3"/>
    <w:rsid w:val="004A2AED"/>
    <w:rsid w:val="004A6CD1"/>
    <w:rsid w:val="004A782B"/>
    <w:rsid w:val="004B0EA2"/>
    <w:rsid w:val="004B72D4"/>
    <w:rsid w:val="004C21EE"/>
    <w:rsid w:val="004C7D57"/>
    <w:rsid w:val="004D6F0E"/>
    <w:rsid w:val="004E1DF2"/>
    <w:rsid w:val="004E2EE5"/>
    <w:rsid w:val="004E32B9"/>
    <w:rsid w:val="00500F2F"/>
    <w:rsid w:val="005120E7"/>
    <w:rsid w:val="00523C97"/>
    <w:rsid w:val="005267F3"/>
    <w:rsid w:val="00530D94"/>
    <w:rsid w:val="0053627A"/>
    <w:rsid w:val="005426CD"/>
    <w:rsid w:val="00543595"/>
    <w:rsid w:val="00543A91"/>
    <w:rsid w:val="00543F26"/>
    <w:rsid w:val="005458F2"/>
    <w:rsid w:val="0054644C"/>
    <w:rsid w:val="00551C0B"/>
    <w:rsid w:val="00556B58"/>
    <w:rsid w:val="0056040A"/>
    <w:rsid w:val="005645DD"/>
    <w:rsid w:val="00570184"/>
    <w:rsid w:val="005704AB"/>
    <w:rsid w:val="00574ECF"/>
    <w:rsid w:val="00576ECB"/>
    <w:rsid w:val="00592CF4"/>
    <w:rsid w:val="0059332F"/>
    <w:rsid w:val="0059350B"/>
    <w:rsid w:val="005965B6"/>
    <w:rsid w:val="005A196E"/>
    <w:rsid w:val="005A50FB"/>
    <w:rsid w:val="005A786A"/>
    <w:rsid w:val="005B5032"/>
    <w:rsid w:val="005B5486"/>
    <w:rsid w:val="005C3FA3"/>
    <w:rsid w:val="005D3181"/>
    <w:rsid w:val="005E2FDE"/>
    <w:rsid w:val="005E4100"/>
    <w:rsid w:val="005E6E6B"/>
    <w:rsid w:val="005E6FFF"/>
    <w:rsid w:val="005F1C04"/>
    <w:rsid w:val="005F50EB"/>
    <w:rsid w:val="00601902"/>
    <w:rsid w:val="00606350"/>
    <w:rsid w:val="00606E2C"/>
    <w:rsid w:val="00616B32"/>
    <w:rsid w:val="00621C1B"/>
    <w:rsid w:val="00635F4D"/>
    <w:rsid w:val="00636FB8"/>
    <w:rsid w:val="00637BCC"/>
    <w:rsid w:val="00643B24"/>
    <w:rsid w:val="00646493"/>
    <w:rsid w:val="00647A54"/>
    <w:rsid w:val="00663211"/>
    <w:rsid w:val="006700FB"/>
    <w:rsid w:val="006703ED"/>
    <w:rsid w:val="006754A6"/>
    <w:rsid w:val="006757F5"/>
    <w:rsid w:val="00683DA9"/>
    <w:rsid w:val="00685D36"/>
    <w:rsid w:val="006A4286"/>
    <w:rsid w:val="006A789B"/>
    <w:rsid w:val="006B0907"/>
    <w:rsid w:val="006B1200"/>
    <w:rsid w:val="006B4FD4"/>
    <w:rsid w:val="006B5359"/>
    <w:rsid w:val="006B6A83"/>
    <w:rsid w:val="006C10CB"/>
    <w:rsid w:val="006C290D"/>
    <w:rsid w:val="006C6FB8"/>
    <w:rsid w:val="006C7D89"/>
    <w:rsid w:val="006D218A"/>
    <w:rsid w:val="006D6858"/>
    <w:rsid w:val="006E0B7E"/>
    <w:rsid w:val="006F12C0"/>
    <w:rsid w:val="006F3D5F"/>
    <w:rsid w:val="006F4990"/>
    <w:rsid w:val="0070007A"/>
    <w:rsid w:val="00703E2B"/>
    <w:rsid w:val="007135AF"/>
    <w:rsid w:val="00720B6B"/>
    <w:rsid w:val="007255E7"/>
    <w:rsid w:val="00726887"/>
    <w:rsid w:val="00727BE8"/>
    <w:rsid w:val="00756BAE"/>
    <w:rsid w:val="00757EB7"/>
    <w:rsid w:val="00763C2C"/>
    <w:rsid w:val="0076618C"/>
    <w:rsid w:val="0076741A"/>
    <w:rsid w:val="007706B0"/>
    <w:rsid w:val="00775183"/>
    <w:rsid w:val="00776AF5"/>
    <w:rsid w:val="00776FE9"/>
    <w:rsid w:val="00777031"/>
    <w:rsid w:val="00777E1E"/>
    <w:rsid w:val="007874B1"/>
    <w:rsid w:val="00793E87"/>
    <w:rsid w:val="00797DEF"/>
    <w:rsid w:val="007B17E4"/>
    <w:rsid w:val="007B4F85"/>
    <w:rsid w:val="007B5792"/>
    <w:rsid w:val="007B7944"/>
    <w:rsid w:val="007C24FC"/>
    <w:rsid w:val="007D357B"/>
    <w:rsid w:val="007D3D6D"/>
    <w:rsid w:val="007D5A19"/>
    <w:rsid w:val="007D62EF"/>
    <w:rsid w:val="007F283C"/>
    <w:rsid w:val="0080054B"/>
    <w:rsid w:val="008161FC"/>
    <w:rsid w:val="00820CA4"/>
    <w:rsid w:val="0082117D"/>
    <w:rsid w:val="00821812"/>
    <w:rsid w:val="00822070"/>
    <w:rsid w:val="00823C55"/>
    <w:rsid w:val="008272EB"/>
    <w:rsid w:val="00836480"/>
    <w:rsid w:val="00836D0F"/>
    <w:rsid w:val="00844654"/>
    <w:rsid w:val="00845A52"/>
    <w:rsid w:val="008463ED"/>
    <w:rsid w:val="00850906"/>
    <w:rsid w:val="008522B3"/>
    <w:rsid w:val="00854581"/>
    <w:rsid w:val="00856575"/>
    <w:rsid w:val="008611E1"/>
    <w:rsid w:val="00871238"/>
    <w:rsid w:val="00871450"/>
    <w:rsid w:val="00871861"/>
    <w:rsid w:val="00873FD2"/>
    <w:rsid w:val="0087557F"/>
    <w:rsid w:val="0088417D"/>
    <w:rsid w:val="00891092"/>
    <w:rsid w:val="008A04E7"/>
    <w:rsid w:val="008A33E4"/>
    <w:rsid w:val="008A7068"/>
    <w:rsid w:val="008A7E36"/>
    <w:rsid w:val="008A7F9F"/>
    <w:rsid w:val="008B2614"/>
    <w:rsid w:val="008B26EF"/>
    <w:rsid w:val="008B6BF9"/>
    <w:rsid w:val="008B6EB7"/>
    <w:rsid w:val="008C2500"/>
    <w:rsid w:val="008C2878"/>
    <w:rsid w:val="008C30F6"/>
    <w:rsid w:val="008D07BB"/>
    <w:rsid w:val="008D38F0"/>
    <w:rsid w:val="008D4EA8"/>
    <w:rsid w:val="008D615D"/>
    <w:rsid w:val="008E0AE6"/>
    <w:rsid w:val="008E2298"/>
    <w:rsid w:val="008E3237"/>
    <w:rsid w:val="008F0D2C"/>
    <w:rsid w:val="008F53C8"/>
    <w:rsid w:val="009007C1"/>
    <w:rsid w:val="009070C0"/>
    <w:rsid w:val="00914508"/>
    <w:rsid w:val="00915A35"/>
    <w:rsid w:val="00920F0D"/>
    <w:rsid w:val="00926935"/>
    <w:rsid w:val="00930AFF"/>
    <w:rsid w:val="00931129"/>
    <w:rsid w:val="009526E4"/>
    <w:rsid w:val="00961F92"/>
    <w:rsid w:val="00963889"/>
    <w:rsid w:val="00966032"/>
    <w:rsid w:val="00971523"/>
    <w:rsid w:val="00972F70"/>
    <w:rsid w:val="0098774B"/>
    <w:rsid w:val="0099440C"/>
    <w:rsid w:val="009A3CD4"/>
    <w:rsid w:val="009A72BE"/>
    <w:rsid w:val="009B0CC4"/>
    <w:rsid w:val="009B2D90"/>
    <w:rsid w:val="009B5820"/>
    <w:rsid w:val="009B7F3D"/>
    <w:rsid w:val="009C32C2"/>
    <w:rsid w:val="009C7DDF"/>
    <w:rsid w:val="009D1D8E"/>
    <w:rsid w:val="009D1F41"/>
    <w:rsid w:val="009D397E"/>
    <w:rsid w:val="009E509E"/>
    <w:rsid w:val="009F03C7"/>
    <w:rsid w:val="009F7057"/>
    <w:rsid w:val="00A0156D"/>
    <w:rsid w:val="00A01C34"/>
    <w:rsid w:val="00A03535"/>
    <w:rsid w:val="00A13AF7"/>
    <w:rsid w:val="00A13CEC"/>
    <w:rsid w:val="00A14ADF"/>
    <w:rsid w:val="00A157A6"/>
    <w:rsid w:val="00A2175E"/>
    <w:rsid w:val="00A23742"/>
    <w:rsid w:val="00A2569E"/>
    <w:rsid w:val="00A30CAA"/>
    <w:rsid w:val="00A322B7"/>
    <w:rsid w:val="00A40428"/>
    <w:rsid w:val="00A41801"/>
    <w:rsid w:val="00A44CD4"/>
    <w:rsid w:val="00A51A67"/>
    <w:rsid w:val="00A53B9B"/>
    <w:rsid w:val="00A573FC"/>
    <w:rsid w:val="00A57A52"/>
    <w:rsid w:val="00A60D8D"/>
    <w:rsid w:val="00A75091"/>
    <w:rsid w:val="00A932F2"/>
    <w:rsid w:val="00A942AB"/>
    <w:rsid w:val="00A95A59"/>
    <w:rsid w:val="00AA11B4"/>
    <w:rsid w:val="00AA1D3E"/>
    <w:rsid w:val="00AA26F6"/>
    <w:rsid w:val="00AB2E3D"/>
    <w:rsid w:val="00AC435D"/>
    <w:rsid w:val="00AC7DB2"/>
    <w:rsid w:val="00AD3700"/>
    <w:rsid w:val="00AD4A07"/>
    <w:rsid w:val="00AD55AB"/>
    <w:rsid w:val="00AE24A8"/>
    <w:rsid w:val="00AF10A6"/>
    <w:rsid w:val="00AF25DA"/>
    <w:rsid w:val="00AF3109"/>
    <w:rsid w:val="00AF549E"/>
    <w:rsid w:val="00AF6D3B"/>
    <w:rsid w:val="00B05216"/>
    <w:rsid w:val="00B07957"/>
    <w:rsid w:val="00B14F8D"/>
    <w:rsid w:val="00B26A18"/>
    <w:rsid w:val="00B329FF"/>
    <w:rsid w:val="00B33043"/>
    <w:rsid w:val="00B366EF"/>
    <w:rsid w:val="00B43ED3"/>
    <w:rsid w:val="00B44582"/>
    <w:rsid w:val="00B46C82"/>
    <w:rsid w:val="00B55D52"/>
    <w:rsid w:val="00B70437"/>
    <w:rsid w:val="00B81522"/>
    <w:rsid w:val="00B837D4"/>
    <w:rsid w:val="00BA5CFD"/>
    <w:rsid w:val="00BA6005"/>
    <w:rsid w:val="00BA6D72"/>
    <w:rsid w:val="00BA72CA"/>
    <w:rsid w:val="00BA7A04"/>
    <w:rsid w:val="00BB4117"/>
    <w:rsid w:val="00BB4367"/>
    <w:rsid w:val="00BB6500"/>
    <w:rsid w:val="00BC1602"/>
    <w:rsid w:val="00BD6AF7"/>
    <w:rsid w:val="00BE0AE5"/>
    <w:rsid w:val="00BE5C48"/>
    <w:rsid w:val="00BE71AF"/>
    <w:rsid w:val="00BF1362"/>
    <w:rsid w:val="00BF5728"/>
    <w:rsid w:val="00BF703A"/>
    <w:rsid w:val="00C0653E"/>
    <w:rsid w:val="00C10BB6"/>
    <w:rsid w:val="00C175B2"/>
    <w:rsid w:val="00C22C1B"/>
    <w:rsid w:val="00C23BC8"/>
    <w:rsid w:val="00C2412E"/>
    <w:rsid w:val="00C24684"/>
    <w:rsid w:val="00C24E09"/>
    <w:rsid w:val="00C25985"/>
    <w:rsid w:val="00C31480"/>
    <w:rsid w:val="00C32ED6"/>
    <w:rsid w:val="00C361D2"/>
    <w:rsid w:val="00C37143"/>
    <w:rsid w:val="00C40C00"/>
    <w:rsid w:val="00C45A46"/>
    <w:rsid w:val="00C47EE3"/>
    <w:rsid w:val="00C508B0"/>
    <w:rsid w:val="00C5201D"/>
    <w:rsid w:val="00C53B83"/>
    <w:rsid w:val="00C53F4B"/>
    <w:rsid w:val="00C55B33"/>
    <w:rsid w:val="00C568F0"/>
    <w:rsid w:val="00C643C5"/>
    <w:rsid w:val="00C64DE3"/>
    <w:rsid w:val="00C669FC"/>
    <w:rsid w:val="00C670C8"/>
    <w:rsid w:val="00C75D77"/>
    <w:rsid w:val="00C76066"/>
    <w:rsid w:val="00C9236E"/>
    <w:rsid w:val="00CA1D69"/>
    <w:rsid w:val="00CA24DE"/>
    <w:rsid w:val="00CA4EBC"/>
    <w:rsid w:val="00CA719C"/>
    <w:rsid w:val="00CA7731"/>
    <w:rsid w:val="00CB0306"/>
    <w:rsid w:val="00CB281A"/>
    <w:rsid w:val="00CB469D"/>
    <w:rsid w:val="00CB4B69"/>
    <w:rsid w:val="00CB59B5"/>
    <w:rsid w:val="00CD33AA"/>
    <w:rsid w:val="00CD49FA"/>
    <w:rsid w:val="00CE2045"/>
    <w:rsid w:val="00CE7D34"/>
    <w:rsid w:val="00CF0F6F"/>
    <w:rsid w:val="00CF6D7A"/>
    <w:rsid w:val="00CF756C"/>
    <w:rsid w:val="00D004EC"/>
    <w:rsid w:val="00D0061F"/>
    <w:rsid w:val="00D069ED"/>
    <w:rsid w:val="00D10567"/>
    <w:rsid w:val="00D10AA1"/>
    <w:rsid w:val="00D15201"/>
    <w:rsid w:val="00D17EF5"/>
    <w:rsid w:val="00D20F26"/>
    <w:rsid w:val="00D269DC"/>
    <w:rsid w:val="00D27B57"/>
    <w:rsid w:val="00D4121A"/>
    <w:rsid w:val="00D46373"/>
    <w:rsid w:val="00D46C9B"/>
    <w:rsid w:val="00D47D84"/>
    <w:rsid w:val="00D53164"/>
    <w:rsid w:val="00D55F97"/>
    <w:rsid w:val="00D55FA2"/>
    <w:rsid w:val="00D666FF"/>
    <w:rsid w:val="00D747B7"/>
    <w:rsid w:val="00D81686"/>
    <w:rsid w:val="00D84A81"/>
    <w:rsid w:val="00D94CBF"/>
    <w:rsid w:val="00DA2680"/>
    <w:rsid w:val="00DA2E35"/>
    <w:rsid w:val="00DA5EA2"/>
    <w:rsid w:val="00DB0434"/>
    <w:rsid w:val="00DB2BA3"/>
    <w:rsid w:val="00DB5834"/>
    <w:rsid w:val="00DB7810"/>
    <w:rsid w:val="00DC083E"/>
    <w:rsid w:val="00DC21B3"/>
    <w:rsid w:val="00DD4181"/>
    <w:rsid w:val="00DE0E52"/>
    <w:rsid w:val="00DE5FE9"/>
    <w:rsid w:val="00DE7738"/>
    <w:rsid w:val="00DF0CA6"/>
    <w:rsid w:val="00DF3329"/>
    <w:rsid w:val="00E00F5A"/>
    <w:rsid w:val="00E0593E"/>
    <w:rsid w:val="00E12A13"/>
    <w:rsid w:val="00E165D4"/>
    <w:rsid w:val="00E2110F"/>
    <w:rsid w:val="00E23C14"/>
    <w:rsid w:val="00E26EEA"/>
    <w:rsid w:val="00E447D3"/>
    <w:rsid w:val="00E458DD"/>
    <w:rsid w:val="00E46989"/>
    <w:rsid w:val="00E56524"/>
    <w:rsid w:val="00E5782F"/>
    <w:rsid w:val="00E6171F"/>
    <w:rsid w:val="00E64A3E"/>
    <w:rsid w:val="00E71212"/>
    <w:rsid w:val="00E74D90"/>
    <w:rsid w:val="00E76D11"/>
    <w:rsid w:val="00E80EE4"/>
    <w:rsid w:val="00E86202"/>
    <w:rsid w:val="00E86367"/>
    <w:rsid w:val="00E87154"/>
    <w:rsid w:val="00E94DF9"/>
    <w:rsid w:val="00E97A34"/>
    <w:rsid w:val="00EA3050"/>
    <w:rsid w:val="00EB0899"/>
    <w:rsid w:val="00EB6742"/>
    <w:rsid w:val="00EC5995"/>
    <w:rsid w:val="00ED018D"/>
    <w:rsid w:val="00ED28A5"/>
    <w:rsid w:val="00ED3C56"/>
    <w:rsid w:val="00ED72DD"/>
    <w:rsid w:val="00EE56C2"/>
    <w:rsid w:val="00EF0181"/>
    <w:rsid w:val="00EF01D1"/>
    <w:rsid w:val="00EF3676"/>
    <w:rsid w:val="00EF417A"/>
    <w:rsid w:val="00EF6D26"/>
    <w:rsid w:val="00F150A5"/>
    <w:rsid w:val="00F20841"/>
    <w:rsid w:val="00F258A3"/>
    <w:rsid w:val="00F32819"/>
    <w:rsid w:val="00F369E3"/>
    <w:rsid w:val="00F53521"/>
    <w:rsid w:val="00F57953"/>
    <w:rsid w:val="00F60C29"/>
    <w:rsid w:val="00F6115F"/>
    <w:rsid w:val="00F62D0F"/>
    <w:rsid w:val="00F66A89"/>
    <w:rsid w:val="00F71076"/>
    <w:rsid w:val="00F7373D"/>
    <w:rsid w:val="00F7432A"/>
    <w:rsid w:val="00F82FF0"/>
    <w:rsid w:val="00F91C83"/>
    <w:rsid w:val="00FA06DA"/>
    <w:rsid w:val="00FA5C01"/>
    <w:rsid w:val="00FA797C"/>
    <w:rsid w:val="00FA7F40"/>
    <w:rsid w:val="00FB2557"/>
    <w:rsid w:val="00FB38AC"/>
    <w:rsid w:val="00FB435B"/>
    <w:rsid w:val="00FB5E08"/>
    <w:rsid w:val="00FC1DB5"/>
    <w:rsid w:val="00FC23C7"/>
    <w:rsid w:val="00FC52AB"/>
    <w:rsid w:val="00FE4062"/>
    <w:rsid w:val="00FF0250"/>
    <w:rsid w:val="00FF0FA7"/>
    <w:rsid w:val="00FF30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8C2"/>
  </w:style>
  <w:style w:type="paragraph" w:styleId="Heading1">
    <w:name w:val="heading 1"/>
    <w:basedOn w:val="Normal"/>
    <w:next w:val="Normal"/>
    <w:link w:val="Heading1Char"/>
    <w:qFormat/>
    <w:rsid w:val="00845A52"/>
    <w:pPr>
      <w:keepNext/>
      <w:jc w:val="center"/>
      <w:outlineLvl w:val="0"/>
    </w:pPr>
    <w:rPr>
      <w:rFonts w:ascii="Times New Roman" w:eastAsia="Times New Roman" w:hAnsi="Times New Roman" w:cs="Times New Roman"/>
      <w:b/>
      <w:bCs/>
    </w:rPr>
  </w:style>
  <w:style w:type="paragraph" w:styleId="Heading2">
    <w:name w:val="heading 2"/>
    <w:basedOn w:val="Normal"/>
    <w:next w:val="Normal"/>
    <w:link w:val="Heading2Char"/>
    <w:uiPriority w:val="9"/>
    <w:semiHidden/>
    <w:unhideWhenUsed/>
    <w:qFormat/>
    <w:rsid w:val="00845A5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57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5792"/>
    <w:pPr>
      <w:spacing w:after="200" w:line="276" w:lineRule="auto"/>
      <w:ind w:left="720"/>
      <w:contextualSpacing/>
    </w:pPr>
    <w:rPr>
      <w:rFonts w:eastAsiaTheme="minorHAnsi"/>
      <w:sz w:val="22"/>
      <w:szCs w:val="22"/>
    </w:rPr>
  </w:style>
  <w:style w:type="paragraph" w:styleId="NoSpacing">
    <w:name w:val="No Spacing"/>
    <w:link w:val="NoSpacingChar"/>
    <w:uiPriority w:val="1"/>
    <w:qFormat/>
    <w:rsid w:val="007B5792"/>
    <w:rPr>
      <w:rFonts w:eastAsiaTheme="minorHAnsi"/>
      <w:sz w:val="22"/>
      <w:szCs w:val="22"/>
    </w:rPr>
  </w:style>
  <w:style w:type="paragraph" w:styleId="CommentText">
    <w:name w:val="annotation text"/>
    <w:basedOn w:val="Normal"/>
    <w:link w:val="CommentTextChar"/>
    <w:uiPriority w:val="99"/>
    <w:unhideWhenUsed/>
    <w:rsid w:val="007B5792"/>
    <w:rPr>
      <w:rFonts w:eastAsiaTheme="minorHAnsi"/>
      <w:sz w:val="20"/>
      <w:szCs w:val="20"/>
    </w:rPr>
  </w:style>
  <w:style w:type="character" w:customStyle="1" w:styleId="CommentTextChar">
    <w:name w:val="Comment Text Char"/>
    <w:basedOn w:val="DefaultParagraphFont"/>
    <w:link w:val="CommentText"/>
    <w:uiPriority w:val="99"/>
    <w:rsid w:val="007B5792"/>
    <w:rPr>
      <w:rFonts w:eastAsiaTheme="minorHAnsi"/>
      <w:sz w:val="20"/>
      <w:szCs w:val="20"/>
    </w:rPr>
  </w:style>
  <w:style w:type="paragraph" w:styleId="BalloonText">
    <w:name w:val="Balloon Text"/>
    <w:basedOn w:val="Normal"/>
    <w:link w:val="BalloonTextChar"/>
    <w:uiPriority w:val="99"/>
    <w:semiHidden/>
    <w:unhideWhenUsed/>
    <w:rsid w:val="007B579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B5792"/>
    <w:rPr>
      <w:rFonts w:ascii="Tahoma" w:eastAsiaTheme="minorHAnsi" w:hAnsi="Tahoma" w:cs="Tahoma"/>
      <w:sz w:val="16"/>
      <w:szCs w:val="16"/>
    </w:rPr>
  </w:style>
  <w:style w:type="paragraph" w:styleId="NormalWeb">
    <w:name w:val="Normal (Web)"/>
    <w:basedOn w:val="Normal"/>
    <w:uiPriority w:val="99"/>
    <w:unhideWhenUsed/>
    <w:rsid w:val="007B5792"/>
    <w:pPr>
      <w:spacing w:after="200" w:line="276" w:lineRule="auto"/>
    </w:pPr>
    <w:rPr>
      <w:rFonts w:ascii="Times New Roman" w:eastAsiaTheme="minorHAnsi" w:hAnsi="Times New Roman" w:cs="Times New Roman"/>
    </w:rPr>
  </w:style>
  <w:style w:type="table" w:customStyle="1" w:styleId="TableGrid1">
    <w:name w:val="Table Grid1"/>
    <w:basedOn w:val="TableNormal"/>
    <w:next w:val="TableGrid"/>
    <w:uiPriority w:val="59"/>
    <w:rsid w:val="007B579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B5792"/>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7B5792"/>
    <w:rPr>
      <w:rFonts w:eastAsiaTheme="minorHAnsi"/>
      <w:sz w:val="22"/>
      <w:szCs w:val="22"/>
    </w:rPr>
  </w:style>
  <w:style w:type="paragraph" w:styleId="Footer">
    <w:name w:val="footer"/>
    <w:basedOn w:val="Normal"/>
    <w:link w:val="FooterChar"/>
    <w:uiPriority w:val="99"/>
    <w:unhideWhenUsed/>
    <w:rsid w:val="007B5792"/>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7B5792"/>
    <w:rPr>
      <w:rFonts w:eastAsiaTheme="minorHAnsi"/>
      <w:sz w:val="22"/>
      <w:szCs w:val="22"/>
    </w:rPr>
  </w:style>
  <w:style w:type="character" w:styleId="CommentReference">
    <w:name w:val="annotation reference"/>
    <w:basedOn w:val="DefaultParagraphFont"/>
    <w:uiPriority w:val="99"/>
    <w:semiHidden/>
    <w:unhideWhenUsed/>
    <w:rsid w:val="007B5792"/>
    <w:rPr>
      <w:sz w:val="16"/>
      <w:szCs w:val="16"/>
    </w:rPr>
  </w:style>
  <w:style w:type="paragraph" w:styleId="CommentSubject">
    <w:name w:val="annotation subject"/>
    <w:basedOn w:val="CommentText"/>
    <w:next w:val="CommentText"/>
    <w:link w:val="CommentSubjectChar"/>
    <w:uiPriority w:val="99"/>
    <w:semiHidden/>
    <w:unhideWhenUsed/>
    <w:rsid w:val="007B5792"/>
    <w:pPr>
      <w:spacing w:after="200"/>
    </w:pPr>
    <w:rPr>
      <w:b/>
      <w:bCs/>
    </w:rPr>
  </w:style>
  <w:style w:type="character" w:customStyle="1" w:styleId="CommentSubjectChar">
    <w:name w:val="Comment Subject Char"/>
    <w:basedOn w:val="CommentTextChar"/>
    <w:link w:val="CommentSubject"/>
    <w:uiPriority w:val="99"/>
    <w:semiHidden/>
    <w:rsid w:val="007B5792"/>
    <w:rPr>
      <w:rFonts w:eastAsiaTheme="minorHAnsi"/>
      <w:b/>
      <w:bCs/>
      <w:sz w:val="20"/>
      <w:szCs w:val="20"/>
    </w:rPr>
  </w:style>
  <w:style w:type="character" w:customStyle="1" w:styleId="NoSpacingChar">
    <w:name w:val="No Spacing Char"/>
    <w:link w:val="NoSpacing"/>
    <w:uiPriority w:val="1"/>
    <w:rsid w:val="007B5792"/>
    <w:rPr>
      <w:rFonts w:eastAsiaTheme="minorHAnsi"/>
      <w:sz w:val="22"/>
      <w:szCs w:val="22"/>
    </w:rPr>
  </w:style>
  <w:style w:type="table" w:customStyle="1" w:styleId="TableGrid2">
    <w:name w:val="Table Grid2"/>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B5792"/>
    <w:rPr>
      <w:color w:val="0000FF" w:themeColor="hyperlink"/>
      <w:u w:val="single"/>
    </w:rPr>
  </w:style>
  <w:style w:type="paragraph" w:customStyle="1" w:styleId="Default">
    <w:name w:val="Default"/>
    <w:rsid w:val="007B5792"/>
    <w:pPr>
      <w:autoSpaceDE w:val="0"/>
      <w:autoSpaceDN w:val="0"/>
      <w:adjustRightInd w:val="0"/>
    </w:pPr>
    <w:rPr>
      <w:rFonts w:ascii="Times New Roman" w:eastAsia="Calibri" w:hAnsi="Times New Roman" w:cs="Times New Roman"/>
      <w:color w:val="000000"/>
    </w:rPr>
  </w:style>
  <w:style w:type="table" w:customStyle="1" w:styleId="TableGrid4">
    <w:name w:val="Table Grid4"/>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7B5792"/>
    <w:rPr>
      <w:rFonts w:eastAsia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1">
    <w:name w:val="No List1"/>
    <w:next w:val="NoList"/>
    <w:uiPriority w:val="99"/>
    <w:semiHidden/>
    <w:unhideWhenUsed/>
    <w:rsid w:val="007B5792"/>
  </w:style>
  <w:style w:type="table" w:customStyle="1" w:styleId="TableGrid11">
    <w:name w:val="Table Grid11"/>
    <w:basedOn w:val="TableNormal"/>
    <w:next w:val="TableGrid"/>
    <w:uiPriority w:val="59"/>
    <w:rsid w:val="007B579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B5792"/>
    <w:rPr>
      <w:rFonts w:ascii="Times New Roman" w:eastAsiaTheme="minorHAnsi" w:hAnsi="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B5792"/>
    <w:rPr>
      <w:color w:val="800080" w:themeColor="followedHyperlink"/>
      <w:u w:val="single"/>
    </w:rPr>
  </w:style>
  <w:style w:type="paragraph" w:styleId="Title">
    <w:name w:val="Title"/>
    <w:basedOn w:val="Normal"/>
    <w:link w:val="TitleChar"/>
    <w:qFormat/>
    <w:rsid w:val="007B7944"/>
    <w:pPr>
      <w:jc w:val="center"/>
    </w:pPr>
    <w:rPr>
      <w:rFonts w:ascii="Times New Roman" w:eastAsia="Times New Roman" w:hAnsi="Times New Roman" w:cs="Times New Roman"/>
      <w:b/>
      <w:bCs/>
      <w:sz w:val="44"/>
    </w:rPr>
  </w:style>
  <w:style w:type="character" w:customStyle="1" w:styleId="TitleChar">
    <w:name w:val="Title Char"/>
    <w:basedOn w:val="DefaultParagraphFont"/>
    <w:link w:val="Title"/>
    <w:rsid w:val="007B7944"/>
    <w:rPr>
      <w:rFonts w:ascii="Times New Roman" w:eastAsia="Times New Roman" w:hAnsi="Times New Roman" w:cs="Times New Roman"/>
      <w:b/>
      <w:bCs/>
      <w:sz w:val="44"/>
    </w:rPr>
  </w:style>
  <w:style w:type="paragraph" w:styleId="Subtitle">
    <w:name w:val="Subtitle"/>
    <w:basedOn w:val="Normal"/>
    <w:link w:val="SubtitleChar"/>
    <w:qFormat/>
    <w:rsid w:val="007B7944"/>
    <w:pPr>
      <w:jc w:val="center"/>
    </w:pPr>
    <w:rPr>
      <w:rFonts w:ascii="Times New Roman" w:eastAsia="Times New Roman" w:hAnsi="Times New Roman" w:cs="Times New Roman"/>
      <w:sz w:val="28"/>
    </w:rPr>
  </w:style>
  <w:style w:type="character" w:customStyle="1" w:styleId="SubtitleChar">
    <w:name w:val="Subtitle Char"/>
    <w:basedOn w:val="DefaultParagraphFont"/>
    <w:link w:val="Subtitle"/>
    <w:rsid w:val="007B7944"/>
    <w:rPr>
      <w:rFonts w:ascii="Times New Roman" w:eastAsia="Times New Roman" w:hAnsi="Times New Roman" w:cs="Times New Roman"/>
      <w:sz w:val="28"/>
    </w:rPr>
  </w:style>
  <w:style w:type="character" w:styleId="PageNumber">
    <w:name w:val="page number"/>
    <w:basedOn w:val="DefaultParagraphFont"/>
    <w:uiPriority w:val="99"/>
    <w:semiHidden/>
    <w:unhideWhenUsed/>
    <w:rsid w:val="00C24E09"/>
  </w:style>
  <w:style w:type="table" w:styleId="LightGrid-Accent2">
    <w:name w:val="Light Grid Accent 2"/>
    <w:basedOn w:val="TableNormal"/>
    <w:uiPriority w:val="62"/>
    <w:rsid w:val="001925E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FootnoteText">
    <w:name w:val="footnote text"/>
    <w:basedOn w:val="Normal"/>
    <w:link w:val="FootnoteTextChar"/>
    <w:uiPriority w:val="99"/>
    <w:unhideWhenUsed/>
    <w:rsid w:val="008463ED"/>
  </w:style>
  <w:style w:type="character" w:customStyle="1" w:styleId="FootnoteTextChar">
    <w:name w:val="Footnote Text Char"/>
    <w:basedOn w:val="DefaultParagraphFont"/>
    <w:link w:val="FootnoteText"/>
    <w:uiPriority w:val="99"/>
    <w:rsid w:val="008463ED"/>
  </w:style>
  <w:style w:type="character" w:styleId="FootnoteReference">
    <w:name w:val="footnote reference"/>
    <w:basedOn w:val="DefaultParagraphFont"/>
    <w:uiPriority w:val="99"/>
    <w:unhideWhenUsed/>
    <w:rsid w:val="008463ED"/>
    <w:rPr>
      <w:vertAlign w:val="superscript"/>
    </w:rPr>
  </w:style>
  <w:style w:type="character" w:customStyle="1" w:styleId="Heading1Char">
    <w:name w:val="Heading 1 Char"/>
    <w:basedOn w:val="DefaultParagraphFont"/>
    <w:link w:val="Heading1"/>
    <w:rsid w:val="00845A52"/>
    <w:rPr>
      <w:rFonts w:ascii="Times New Roman" w:eastAsia="Times New Roman" w:hAnsi="Times New Roman" w:cs="Times New Roman"/>
      <w:b/>
      <w:bCs/>
    </w:rPr>
  </w:style>
  <w:style w:type="character" w:customStyle="1" w:styleId="Heading2Char">
    <w:name w:val="Heading 2 Char"/>
    <w:basedOn w:val="DefaultParagraphFont"/>
    <w:link w:val="Heading2"/>
    <w:uiPriority w:val="9"/>
    <w:semiHidden/>
    <w:rsid w:val="00845A52"/>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EF018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45A52"/>
    <w:pPr>
      <w:keepNext/>
      <w:jc w:val="center"/>
      <w:outlineLvl w:val="0"/>
    </w:pPr>
    <w:rPr>
      <w:rFonts w:ascii="Times New Roman" w:eastAsia="Times New Roman" w:hAnsi="Times New Roman" w:cs="Times New Roman"/>
      <w:b/>
      <w:bCs/>
    </w:rPr>
  </w:style>
  <w:style w:type="paragraph" w:styleId="Heading2">
    <w:name w:val="heading 2"/>
    <w:basedOn w:val="Normal"/>
    <w:next w:val="Normal"/>
    <w:link w:val="Heading2Char"/>
    <w:uiPriority w:val="9"/>
    <w:semiHidden/>
    <w:unhideWhenUsed/>
    <w:qFormat/>
    <w:rsid w:val="00845A5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57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5792"/>
    <w:pPr>
      <w:spacing w:after="200" w:line="276" w:lineRule="auto"/>
      <w:ind w:left="720"/>
      <w:contextualSpacing/>
    </w:pPr>
    <w:rPr>
      <w:rFonts w:eastAsiaTheme="minorHAnsi"/>
      <w:sz w:val="22"/>
      <w:szCs w:val="22"/>
    </w:rPr>
  </w:style>
  <w:style w:type="paragraph" w:styleId="NoSpacing">
    <w:name w:val="No Spacing"/>
    <w:link w:val="NoSpacingChar"/>
    <w:uiPriority w:val="1"/>
    <w:qFormat/>
    <w:rsid w:val="007B5792"/>
    <w:rPr>
      <w:rFonts w:eastAsiaTheme="minorHAnsi"/>
      <w:sz w:val="22"/>
      <w:szCs w:val="22"/>
    </w:rPr>
  </w:style>
  <w:style w:type="paragraph" w:styleId="CommentText">
    <w:name w:val="annotation text"/>
    <w:basedOn w:val="Normal"/>
    <w:link w:val="CommentTextChar"/>
    <w:uiPriority w:val="99"/>
    <w:unhideWhenUsed/>
    <w:rsid w:val="007B5792"/>
    <w:rPr>
      <w:rFonts w:eastAsiaTheme="minorHAnsi"/>
      <w:sz w:val="20"/>
      <w:szCs w:val="20"/>
    </w:rPr>
  </w:style>
  <w:style w:type="character" w:customStyle="1" w:styleId="CommentTextChar">
    <w:name w:val="Comment Text Char"/>
    <w:basedOn w:val="DefaultParagraphFont"/>
    <w:link w:val="CommentText"/>
    <w:uiPriority w:val="99"/>
    <w:rsid w:val="007B5792"/>
    <w:rPr>
      <w:rFonts w:eastAsiaTheme="minorHAnsi"/>
      <w:sz w:val="20"/>
      <w:szCs w:val="20"/>
    </w:rPr>
  </w:style>
  <w:style w:type="paragraph" w:styleId="BalloonText">
    <w:name w:val="Balloon Text"/>
    <w:basedOn w:val="Normal"/>
    <w:link w:val="BalloonTextChar"/>
    <w:uiPriority w:val="99"/>
    <w:semiHidden/>
    <w:unhideWhenUsed/>
    <w:rsid w:val="007B579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B5792"/>
    <w:rPr>
      <w:rFonts w:ascii="Tahoma" w:eastAsiaTheme="minorHAnsi" w:hAnsi="Tahoma" w:cs="Tahoma"/>
      <w:sz w:val="16"/>
      <w:szCs w:val="16"/>
    </w:rPr>
  </w:style>
  <w:style w:type="paragraph" w:styleId="NormalWeb">
    <w:name w:val="Normal (Web)"/>
    <w:basedOn w:val="Normal"/>
    <w:uiPriority w:val="99"/>
    <w:unhideWhenUsed/>
    <w:rsid w:val="007B5792"/>
    <w:pPr>
      <w:spacing w:after="200" w:line="276" w:lineRule="auto"/>
    </w:pPr>
    <w:rPr>
      <w:rFonts w:ascii="Times New Roman" w:eastAsiaTheme="minorHAnsi" w:hAnsi="Times New Roman" w:cs="Times New Roman"/>
    </w:rPr>
  </w:style>
  <w:style w:type="table" w:customStyle="1" w:styleId="TableGrid1">
    <w:name w:val="Table Grid1"/>
    <w:basedOn w:val="TableNormal"/>
    <w:next w:val="TableGrid"/>
    <w:uiPriority w:val="59"/>
    <w:rsid w:val="007B579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B5792"/>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7B5792"/>
    <w:rPr>
      <w:rFonts w:eastAsiaTheme="minorHAnsi"/>
      <w:sz w:val="22"/>
      <w:szCs w:val="22"/>
    </w:rPr>
  </w:style>
  <w:style w:type="paragraph" w:styleId="Footer">
    <w:name w:val="footer"/>
    <w:basedOn w:val="Normal"/>
    <w:link w:val="FooterChar"/>
    <w:uiPriority w:val="99"/>
    <w:unhideWhenUsed/>
    <w:rsid w:val="007B5792"/>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7B5792"/>
    <w:rPr>
      <w:rFonts w:eastAsiaTheme="minorHAnsi"/>
      <w:sz w:val="22"/>
      <w:szCs w:val="22"/>
    </w:rPr>
  </w:style>
  <w:style w:type="character" w:styleId="CommentReference">
    <w:name w:val="annotation reference"/>
    <w:basedOn w:val="DefaultParagraphFont"/>
    <w:uiPriority w:val="99"/>
    <w:semiHidden/>
    <w:unhideWhenUsed/>
    <w:rsid w:val="007B5792"/>
    <w:rPr>
      <w:sz w:val="16"/>
      <w:szCs w:val="16"/>
    </w:rPr>
  </w:style>
  <w:style w:type="paragraph" w:styleId="CommentSubject">
    <w:name w:val="annotation subject"/>
    <w:basedOn w:val="CommentText"/>
    <w:next w:val="CommentText"/>
    <w:link w:val="CommentSubjectChar"/>
    <w:uiPriority w:val="99"/>
    <w:semiHidden/>
    <w:unhideWhenUsed/>
    <w:rsid w:val="007B5792"/>
    <w:pPr>
      <w:spacing w:after="200"/>
    </w:pPr>
    <w:rPr>
      <w:b/>
      <w:bCs/>
    </w:rPr>
  </w:style>
  <w:style w:type="character" w:customStyle="1" w:styleId="CommentSubjectChar">
    <w:name w:val="Comment Subject Char"/>
    <w:basedOn w:val="CommentTextChar"/>
    <w:link w:val="CommentSubject"/>
    <w:uiPriority w:val="99"/>
    <w:semiHidden/>
    <w:rsid w:val="007B5792"/>
    <w:rPr>
      <w:rFonts w:eastAsiaTheme="minorHAnsi"/>
      <w:b/>
      <w:bCs/>
      <w:sz w:val="20"/>
      <w:szCs w:val="20"/>
    </w:rPr>
  </w:style>
  <w:style w:type="character" w:customStyle="1" w:styleId="NoSpacingChar">
    <w:name w:val="No Spacing Char"/>
    <w:link w:val="NoSpacing"/>
    <w:uiPriority w:val="1"/>
    <w:rsid w:val="007B5792"/>
    <w:rPr>
      <w:rFonts w:eastAsiaTheme="minorHAnsi"/>
      <w:sz w:val="22"/>
      <w:szCs w:val="22"/>
    </w:rPr>
  </w:style>
  <w:style w:type="table" w:customStyle="1" w:styleId="TableGrid2">
    <w:name w:val="Table Grid2"/>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B5792"/>
    <w:rPr>
      <w:color w:val="0000FF" w:themeColor="hyperlink"/>
      <w:u w:val="single"/>
    </w:rPr>
  </w:style>
  <w:style w:type="paragraph" w:customStyle="1" w:styleId="Default">
    <w:name w:val="Default"/>
    <w:rsid w:val="007B5792"/>
    <w:pPr>
      <w:autoSpaceDE w:val="0"/>
      <w:autoSpaceDN w:val="0"/>
      <w:adjustRightInd w:val="0"/>
    </w:pPr>
    <w:rPr>
      <w:rFonts w:ascii="Times New Roman" w:eastAsia="Calibri" w:hAnsi="Times New Roman" w:cs="Times New Roman"/>
      <w:color w:val="000000"/>
    </w:rPr>
  </w:style>
  <w:style w:type="table" w:customStyle="1" w:styleId="TableGrid4">
    <w:name w:val="Table Grid4"/>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7B5792"/>
    <w:rPr>
      <w:rFonts w:eastAsia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1">
    <w:name w:val="No List1"/>
    <w:next w:val="NoList"/>
    <w:uiPriority w:val="99"/>
    <w:semiHidden/>
    <w:unhideWhenUsed/>
    <w:rsid w:val="007B5792"/>
  </w:style>
  <w:style w:type="table" w:customStyle="1" w:styleId="TableGrid11">
    <w:name w:val="Table Grid11"/>
    <w:basedOn w:val="TableNormal"/>
    <w:next w:val="TableGrid"/>
    <w:uiPriority w:val="59"/>
    <w:rsid w:val="007B579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B5792"/>
    <w:rPr>
      <w:rFonts w:ascii="Times New Roman" w:eastAsiaTheme="minorHAnsi" w:hAnsi="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B5792"/>
    <w:rPr>
      <w:color w:val="800080" w:themeColor="followedHyperlink"/>
      <w:u w:val="single"/>
    </w:rPr>
  </w:style>
  <w:style w:type="paragraph" w:styleId="Title">
    <w:name w:val="Title"/>
    <w:basedOn w:val="Normal"/>
    <w:link w:val="TitleChar"/>
    <w:qFormat/>
    <w:rsid w:val="007B7944"/>
    <w:pPr>
      <w:jc w:val="center"/>
    </w:pPr>
    <w:rPr>
      <w:rFonts w:ascii="Times New Roman" w:eastAsia="Times New Roman" w:hAnsi="Times New Roman" w:cs="Times New Roman"/>
      <w:b/>
      <w:bCs/>
      <w:sz w:val="44"/>
    </w:rPr>
  </w:style>
  <w:style w:type="character" w:customStyle="1" w:styleId="TitleChar">
    <w:name w:val="Title Char"/>
    <w:basedOn w:val="DefaultParagraphFont"/>
    <w:link w:val="Title"/>
    <w:rsid w:val="007B7944"/>
    <w:rPr>
      <w:rFonts w:ascii="Times New Roman" w:eastAsia="Times New Roman" w:hAnsi="Times New Roman" w:cs="Times New Roman"/>
      <w:b/>
      <w:bCs/>
      <w:sz w:val="44"/>
    </w:rPr>
  </w:style>
  <w:style w:type="paragraph" w:styleId="Subtitle">
    <w:name w:val="Subtitle"/>
    <w:basedOn w:val="Normal"/>
    <w:link w:val="SubtitleChar"/>
    <w:qFormat/>
    <w:rsid w:val="007B7944"/>
    <w:pPr>
      <w:jc w:val="center"/>
    </w:pPr>
    <w:rPr>
      <w:rFonts w:ascii="Times New Roman" w:eastAsia="Times New Roman" w:hAnsi="Times New Roman" w:cs="Times New Roman"/>
      <w:sz w:val="28"/>
    </w:rPr>
  </w:style>
  <w:style w:type="character" w:customStyle="1" w:styleId="SubtitleChar">
    <w:name w:val="Subtitle Char"/>
    <w:basedOn w:val="DefaultParagraphFont"/>
    <w:link w:val="Subtitle"/>
    <w:rsid w:val="007B7944"/>
    <w:rPr>
      <w:rFonts w:ascii="Times New Roman" w:eastAsia="Times New Roman" w:hAnsi="Times New Roman" w:cs="Times New Roman"/>
      <w:sz w:val="28"/>
    </w:rPr>
  </w:style>
  <w:style w:type="character" w:styleId="PageNumber">
    <w:name w:val="page number"/>
    <w:basedOn w:val="DefaultParagraphFont"/>
    <w:uiPriority w:val="99"/>
    <w:semiHidden/>
    <w:unhideWhenUsed/>
    <w:rsid w:val="00C24E09"/>
  </w:style>
  <w:style w:type="table" w:styleId="LightGrid-Accent2">
    <w:name w:val="Light Grid Accent 2"/>
    <w:basedOn w:val="TableNormal"/>
    <w:uiPriority w:val="62"/>
    <w:rsid w:val="001925E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FootnoteText">
    <w:name w:val="footnote text"/>
    <w:basedOn w:val="Normal"/>
    <w:link w:val="FootnoteTextChar"/>
    <w:uiPriority w:val="99"/>
    <w:unhideWhenUsed/>
    <w:rsid w:val="008463ED"/>
  </w:style>
  <w:style w:type="character" w:customStyle="1" w:styleId="FootnoteTextChar">
    <w:name w:val="Footnote Text Char"/>
    <w:basedOn w:val="DefaultParagraphFont"/>
    <w:link w:val="FootnoteText"/>
    <w:uiPriority w:val="99"/>
    <w:rsid w:val="008463ED"/>
  </w:style>
  <w:style w:type="character" w:styleId="FootnoteReference">
    <w:name w:val="footnote reference"/>
    <w:basedOn w:val="DefaultParagraphFont"/>
    <w:uiPriority w:val="99"/>
    <w:unhideWhenUsed/>
    <w:rsid w:val="008463ED"/>
    <w:rPr>
      <w:vertAlign w:val="superscript"/>
    </w:rPr>
  </w:style>
  <w:style w:type="character" w:customStyle="1" w:styleId="Heading1Char">
    <w:name w:val="Heading 1 Char"/>
    <w:basedOn w:val="DefaultParagraphFont"/>
    <w:link w:val="Heading1"/>
    <w:rsid w:val="00845A52"/>
    <w:rPr>
      <w:rFonts w:ascii="Times New Roman" w:eastAsia="Times New Roman" w:hAnsi="Times New Roman" w:cs="Times New Roman"/>
      <w:b/>
      <w:bCs/>
    </w:rPr>
  </w:style>
  <w:style w:type="character" w:customStyle="1" w:styleId="Heading2Char">
    <w:name w:val="Heading 2 Char"/>
    <w:basedOn w:val="DefaultParagraphFont"/>
    <w:link w:val="Heading2"/>
    <w:uiPriority w:val="9"/>
    <w:semiHidden/>
    <w:rsid w:val="00845A52"/>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EF0181"/>
  </w:style>
</w:styles>
</file>

<file path=word/webSettings.xml><?xml version="1.0" encoding="utf-8"?>
<w:webSettings xmlns:r="http://schemas.openxmlformats.org/officeDocument/2006/relationships" xmlns:w="http://schemas.openxmlformats.org/wordprocessingml/2006/main">
  <w:divs>
    <w:div w:id="208036619">
      <w:bodyDiv w:val="1"/>
      <w:marLeft w:val="0"/>
      <w:marRight w:val="0"/>
      <w:marTop w:val="0"/>
      <w:marBottom w:val="0"/>
      <w:divBdr>
        <w:top w:val="none" w:sz="0" w:space="0" w:color="auto"/>
        <w:left w:val="none" w:sz="0" w:space="0" w:color="auto"/>
        <w:bottom w:val="none" w:sz="0" w:space="0" w:color="auto"/>
        <w:right w:val="none" w:sz="0" w:space="0" w:color="auto"/>
      </w:divBdr>
    </w:div>
    <w:div w:id="600529747">
      <w:bodyDiv w:val="1"/>
      <w:marLeft w:val="0"/>
      <w:marRight w:val="0"/>
      <w:marTop w:val="0"/>
      <w:marBottom w:val="0"/>
      <w:divBdr>
        <w:top w:val="none" w:sz="0" w:space="0" w:color="auto"/>
        <w:left w:val="none" w:sz="0" w:space="0" w:color="auto"/>
        <w:bottom w:val="none" w:sz="0" w:space="0" w:color="auto"/>
        <w:right w:val="none" w:sz="0" w:space="0" w:color="auto"/>
      </w:divBdr>
      <w:divsChild>
        <w:div w:id="1873423631">
          <w:marLeft w:val="0"/>
          <w:marRight w:val="0"/>
          <w:marTop w:val="280"/>
          <w:marBottom w:val="280"/>
          <w:divBdr>
            <w:top w:val="none" w:sz="0" w:space="0" w:color="auto"/>
            <w:left w:val="none" w:sz="0" w:space="0" w:color="auto"/>
            <w:bottom w:val="none" w:sz="0" w:space="0" w:color="auto"/>
            <w:right w:val="none" w:sz="0" w:space="0" w:color="auto"/>
          </w:divBdr>
        </w:div>
        <w:div w:id="670134176">
          <w:marLeft w:val="0"/>
          <w:marRight w:val="0"/>
          <w:marTop w:val="280"/>
          <w:marBottom w:val="280"/>
          <w:divBdr>
            <w:top w:val="none" w:sz="0" w:space="0" w:color="auto"/>
            <w:left w:val="none" w:sz="0" w:space="0" w:color="auto"/>
            <w:bottom w:val="none" w:sz="0" w:space="0" w:color="auto"/>
            <w:right w:val="none" w:sz="0" w:space="0" w:color="auto"/>
          </w:divBdr>
        </w:div>
        <w:div w:id="109981106">
          <w:marLeft w:val="0"/>
          <w:marRight w:val="0"/>
          <w:marTop w:val="280"/>
          <w:marBottom w:val="280"/>
          <w:divBdr>
            <w:top w:val="none" w:sz="0" w:space="0" w:color="auto"/>
            <w:left w:val="none" w:sz="0" w:space="0" w:color="auto"/>
            <w:bottom w:val="none" w:sz="0" w:space="0" w:color="auto"/>
            <w:right w:val="none" w:sz="0" w:space="0" w:color="auto"/>
          </w:divBdr>
        </w:div>
        <w:div w:id="220794512">
          <w:marLeft w:val="0"/>
          <w:marRight w:val="0"/>
          <w:marTop w:val="280"/>
          <w:marBottom w:val="280"/>
          <w:divBdr>
            <w:top w:val="none" w:sz="0" w:space="0" w:color="auto"/>
            <w:left w:val="none" w:sz="0" w:space="0" w:color="auto"/>
            <w:bottom w:val="none" w:sz="0" w:space="0" w:color="auto"/>
            <w:right w:val="none" w:sz="0" w:space="0" w:color="auto"/>
          </w:divBdr>
        </w:div>
        <w:div w:id="744031140">
          <w:marLeft w:val="0"/>
          <w:marRight w:val="0"/>
          <w:marTop w:val="280"/>
          <w:marBottom w:val="280"/>
          <w:divBdr>
            <w:top w:val="none" w:sz="0" w:space="0" w:color="auto"/>
            <w:left w:val="none" w:sz="0" w:space="0" w:color="auto"/>
            <w:bottom w:val="none" w:sz="0" w:space="0" w:color="auto"/>
            <w:right w:val="none" w:sz="0" w:space="0" w:color="auto"/>
          </w:divBdr>
        </w:div>
        <w:div w:id="1174880433">
          <w:marLeft w:val="0"/>
          <w:marRight w:val="0"/>
          <w:marTop w:val="280"/>
          <w:marBottom w:val="280"/>
          <w:divBdr>
            <w:top w:val="none" w:sz="0" w:space="0" w:color="auto"/>
            <w:left w:val="none" w:sz="0" w:space="0" w:color="auto"/>
            <w:bottom w:val="none" w:sz="0" w:space="0" w:color="auto"/>
            <w:right w:val="none" w:sz="0" w:space="0" w:color="auto"/>
          </w:divBdr>
        </w:div>
        <w:div w:id="1953248561">
          <w:marLeft w:val="0"/>
          <w:marRight w:val="0"/>
          <w:marTop w:val="280"/>
          <w:marBottom w:val="280"/>
          <w:divBdr>
            <w:top w:val="none" w:sz="0" w:space="0" w:color="auto"/>
            <w:left w:val="none" w:sz="0" w:space="0" w:color="auto"/>
            <w:bottom w:val="none" w:sz="0" w:space="0" w:color="auto"/>
            <w:right w:val="none" w:sz="0" w:space="0" w:color="auto"/>
          </w:divBdr>
        </w:div>
        <w:div w:id="701707187">
          <w:marLeft w:val="0"/>
          <w:marRight w:val="0"/>
          <w:marTop w:val="280"/>
          <w:marBottom w:val="280"/>
          <w:divBdr>
            <w:top w:val="none" w:sz="0" w:space="0" w:color="auto"/>
            <w:left w:val="none" w:sz="0" w:space="0" w:color="auto"/>
            <w:bottom w:val="none" w:sz="0" w:space="0" w:color="auto"/>
            <w:right w:val="none" w:sz="0" w:space="0" w:color="auto"/>
          </w:divBdr>
        </w:div>
        <w:div w:id="1673484656">
          <w:marLeft w:val="0"/>
          <w:marRight w:val="0"/>
          <w:marTop w:val="280"/>
          <w:marBottom w:val="280"/>
          <w:divBdr>
            <w:top w:val="none" w:sz="0" w:space="0" w:color="auto"/>
            <w:left w:val="none" w:sz="0" w:space="0" w:color="auto"/>
            <w:bottom w:val="none" w:sz="0" w:space="0" w:color="auto"/>
            <w:right w:val="none" w:sz="0" w:space="0" w:color="auto"/>
          </w:divBdr>
        </w:div>
        <w:div w:id="986935352">
          <w:marLeft w:val="0"/>
          <w:marRight w:val="0"/>
          <w:marTop w:val="280"/>
          <w:marBottom w:val="280"/>
          <w:divBdr>
            <w:top w:val="none" w:sz="0" w:space="0" w:color="auto"/>
            <w:left w:val="none" w:sz="0" w:space="0" w:color="auto"/>
            <w:bottom w:val="none" w:sz="0" w:space="0" w:color="auto"/>
            <w:right w:val="none" w:sz="0" w:space="0" w:color="auto"/>
          </w:divBdr>
        </w:div>
        <w:div w:id="819855932">
          <w:marLeft w:val="0"/>
          <w:marRight w:val="0"/>
          <w:marTop w:val="280"/>
          <w:marBottom w:val="280"/>
          <w:divBdr>
            <w:top w:val="none" w:sz="0" w:space="0" w:color="auto"/>
            <w:left w:val="none" w:sz="0" w:space="0" w:color="auto"/>
            <w:bottom w:val="none" w:sz="0" w:space="0" w:color="auto"/>
            <w:right w:val="none" w:sz="0" w:space="0" w:color="auto"/>
          </w:divBdr>
        </w:div>
        <w:div w:id="836072916">
          <w:marLeft w:val="0"/>
          <w:marRight w:val="0"/>
          <w:marTop w:val="280"/>
          <w:marBottom w:val="280"/>
          <w:divBdr>
            <w:top w:val="none" w:sz="0" w:space="0" w:color="auto"/>
            <w:left w:val="none" w:sz="0" w:space="0" w:color="auto"/>
            <w:bottom w:val="none" w:sz="0" w:space="0" w:color="auto"/>
            <w:right w:val="none" w:sz="0" w:space="0" w:color="auto"/>
          </w:divBdr>
        </w:div>
        <w:div w:id="2144931277">
          <w:marLeft w:val="0"/>
          <w:marRight w:val="0"/>
          <w:marTop w:val="280"/>
          <w:marBottom w:val="280"/>
          <w:divBdr>
            <w:top w:val="none" w:sz="0" w:space="0" w:color="auto"/>
            <w:left w:val="none" w:sz="0" w:space="0" w:color="auto"/>
            <w:bottom w:val="none" w:sz="0" w:space="0" w:color="auto"/>
            <w:right w:val="none" w:sz="0" w:space="0" w:color="auto"/>
          </w:divBdr>
        </w:div>
        <w:div w:id="1971085928">
          <w:marLeft w:val="0"/>
          <w:marRight w:val="0"/>
          <w:marTop w:val="280"/>
          <w:marBottom w:val="280"/>
          <w:divBdr>
            <w:top w:val="none" w:sz="0" w:space="0" w:color="auto"/>
            <w:left w:val="none" w:sz="0" w:space="0" w:color="auto"/>
            <w:bottom w:val="none" w:sz="0" w:space="0" w:color="auto"/>
            <w:right w:val="none" w:sz="0" w:space="0" w:color="auto"/>
          </w:divBdr>
        </w:div>
        <w:div w:id="1457991382">
          <w:marLeft w:val="0"/>
          <w:marRight w:val="0"/>
          <w:marTop w:val="280"/>
          <w:marBottom w:val="280"/>
          <w:divBdr>
            <w:top w:val="none" w:sz="0" w:space="0" w:color="auto"/>
            <w:left w:val="none" w:sz="0" w:space="0" w:color="auto"/>
            <w:bottom w:val="none" w:sz="0" w:space="0" w:color="auto"/>
            <w:right w:val="none" w:sz="0" w:space="0" w:color="auto"/>
          </w:divBdr>
        </w:div>
        <w:div w:id="1833638590">
          <w:marLeft w:val="0"/>
          <w:marRight w:val="0"/>
          <w:marTop w:val="280"/>
          <w:marBottom w:val="280"/>
          <w:divBdr>
            <w:top w:val="none" w:sz="0" w:space="0" w:color="auto"/>
            <w:left w:val="none" w:sz="0" w:space="0" w:color="auto"/>
            <w:bottom w:val="none" w:sz="0" w:space="0" w:color="auto"/>
            <w:right w:val="none" w:sz="0" w:space="0" w:color="auto"/>
          </w:divBdr>
        </w:div>
        <w:div w:id="1942256342">
          <w:marLeft w:val="0"/>
          <w:marRight w:val="0"/>
          <w:marTop w:val="280"/>
          <w:marBottom w:val="280"/>
          <w:divBdr>
            <w:top w:val="none" w:sz="0" w:space="0" w:color="auto"/>
            <w:left w:val="none" w:sz="0" w:space="0" w:color="auto"/>
            <w:bottom w:val="none" w:sz="0" w:space="0" w:color="auto"/>
            <w:right w:val="none" w:sz="0" w:space="0" w:color="auto"/>
          </w:divBdr>
        </w:div>
        <w:div w:id="470252277">
          <w:marLeft w:val="0"/>
          <w:marRight w:val="0"/>
          <w:marTop w:val="280"/>
          <w:marBottom w:val="28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png"/><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footer" Target="footer9.xml"/><Relationship Id="rId38" Type="http://schemas.openxmlformats.org/officeDocument/2006/relationships/image" Target="media/image21.png"/><Relationship Id="rId46"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7.xml"/><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footer" Target="footer6.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8B710-0E3F-470B-9998-D43392CE2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28444</Words>
  <Characters>162135</Characters>
  <Application>Microsoft Office Word</Application>
  <DocSecurity>0</DocSecurity>
  <Lines>1351</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Mishawn Greenfield</dc:creator>
  <cp:lastModifiedBy>Rachel Cook</cp:lastModifiedBy>
  <cp:revision>2</cp:revision>
  <cp:lastPrinted>2015-06-08T13:52:00Z</cp:lastPrinted>
  <dcterms:created xsi:type="dcterms:W3CDTF">2015-08-07T19:07:00Z</dcterms:created>
  <dcterms:modified xsi:type="dcterms:W3CDTF">2015-08-07T19:07:00Z</dcterms:modified>
</cp:coreProperties>
</file>